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E82" w:rsidRPr="00364AD9" w:rsidRDefault="00A10195" w:rsidP="00A10195">
      <w:pPr>
        <w:jc w:val="center"/>
        <w:rPr>
          <w:rFonts w:ascii="Calibri" w:eastAsia="Calibri" w:hAnsi="Calibri" w:cs="David"/>
          <w:b/>
          <w:bCs/>
          <w:u w:val="single"/>
          <w:rtl/>
        </w:rPr>
      </w:pPr>
      <w:r w:rsidRPr="00364AD9">
        <w:rPr>
          <w:rFonts w:ascii="Calibri" w:eastAsia="Calibri" w:hAnsi="Calibri" w:cs="David" w:hint="cs"/>
          <w:b/>
          <w:bCs/>
          <w:u w:val="single"/>
          <w:rtl/>
        </w:rPr>
        <w:t>פרוטוקול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="000C3403" w:rsidRPr="00364AD9">
        <w:rPr>
          <w:rFonts w:ascii="Calibri" w:eastAsia="Calibri" w:hAnsi="Calibri" w:cs="David" w:hint="cs"/>
          <w:b/>
          <w:bCs/>
          <w:u w:val="single"/>
          <w:rtl/>
        </w:rPr>
        <w:t>סיור</w:t>
      </w:r>
      <w:r w:rsidR="000C3403"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מציעים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="000C3403" w:rsidRPr="00364AD9">
        <w:rPr>
          <w:rFonts w:ascii="Calibri" w:eastAsia="Calibri" w:hAnsi="Calibri" w:cs="David" w:hint="cs"/>
          <w:b/>
          <w:bCs/>
          <w:u w:val="single"/>
          <w:rtl/>
        </w:rPr>
        <w:t>שנערך</w:t>
      </w:r>
      <w:r w:rsidR="000C3403"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="000C3403" w:rsidRPr="00364AD9">
        <w:rPr>
          <w:rFonts w:ascii="Calibri" w:eastAsia="Calibri" w:hAnsi="Calibri" w:cs="David" w:hint="cs"/>
          <w:b/>
          <w:bCs/>
          <w:u w:val="single"/>
          <w:rtl/>
        </w:rPr>
        <w:t>ביום</w:t>
      </w:r>
      <w:r w:rsidR="000C3403"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4.8.2019 </w:t>
      </w:r>
      <w:r w:rsidR="000C3403" w:rsidRPr="00364AD9">
        <w:rPr>
          <w:rFonts w:ascii="Calibri" w:eastAsia="Calibri" w:hAnsi="Calibri" w:cs="David"/>
          <w:b/>
          <w:bCs/>
          <w:u w:val="single"/>
          <w:rtl/>
        </w:rPr>
        <w:t>-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מכרז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מס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' 13/2019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לניהול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הפקה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ובימוי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לטקס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הדלקת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המשואות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ולניהול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הפקה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לטקס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האזכרה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הממלכתי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לחללי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פעולות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איבה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בארץ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ובחו</w:t>
      </w:r>
      <w:r w:rsidRPr="00364AD9">
        <w:rPr>
          <w:rFonts w:ascii="Calibri" w:eastAsia="Calibri" w:hAnsi="Calibri" w:cs="David"/>
          <w:b/>
          <w:bCs/>
          <w:u w:val="single"/>
          <w:rtl/>
        </w:rPr>
        <w:t>"</w:t>
      </w:r>
      <w:r w:rsidRPr="00364AD9">
        <w:rPr>
          <w:rFonts w:ascii="Calibri" w:eastAsia="Calibri" w:hAnsi="Calibri" w:cs="David" w:hint="cs"/>
          <w:b/>
          <w:bCs/>
          <w:u w:val="single"/>
          <w:rtl/>
        </w:rPr>
        <w:t>ל</w:t>
      </w: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 </w:t>
      </w: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0C3403" w:rsidRDefault="000C3403" w:rsidP="00364AD9">
      <w:pPr>
        <w:pStyle w:val="a8"/>
        <w:numPr>
          <w:ilvl w:val="0"/>
          <w:numId w:val="20"/>
        </w:numPr>
        <w:spacing w:before="120" w:after="200" w:line="360" w:lineRule="auto"/>
        <w:jc w:val="both"/>
        <w:rPr>
          <w:rFonts w:ascii="David" w:hAnsi="David" w:cs="David"/>
          <w:b/>
          <w:bCs/>
          <w:u w:val="single"/>
        </w:rPr>
      </w:pPr>
      <w:r w:rsidRPr="000C3403">
        <w:rPr>
          <w:rFonts w:ascii="David" w:hAnsi="David" w:cs="David" w:hint="cs"/>
          <w:b/>
          <w:bCs/>
          <w:u w:val="single"/>
          <w:rtl/>
        </w:rPr>
        <w:t>1פרוטוקול זה</w:t>
      </w:r>
      <w:r w:rsidRPr="000C3403">
        <w:rPr>
          <w:rFonts w:ascii="David" w:hAnsi="David" w:cs="David"/>
          <w:b/>
          <w:bCs/>
          <w:u w:val="single"/>
          <w:rtl/>
        </w:rPr>
        <w:t xml:space="preserve"> מהווה חלק ממסמכי המכרז המחייבים. יש לצרף מסמך זה, חתום בתחתית העמוד, לחוברת ההצעה המוגשת למזמין</w:t>
      </w:r>
      <w:r w:rsidRPr="000C3403">
        <w:rPr>
          <w:rFonts w:ascii="David" w:hAnsi="David" w:cs="David" w:hint="cs"/>
          <w:b/>
          <w:bCs/>
          <w:u w:val="single"/>
          <w:rtl/>
        </w:rPr>
        <w:t>.</w:t>
      </w:r>
    </w:p>
    <w:p w:rsidR="000C3403" w:rsidRPr="00364AD9" w:rsidRDefault="000C3403" w:rsidP="00364AD9">
      <w:pPr>
        <w:pStyle w:val="a8"/>
        <w:tabs>
          <w:tab w:val="left" w:pos="-4410"/>
          <w:tab w:val="center" w:pos="4320"/>
          <w:tab w:val="right" w:pos="8640"/>
        </w:tabs>
        <w:spacing w:before="120" w:after="200"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2. </w:t>
      </w:r>
      <w:r w:rsidRPr="00364AD9">
        <w:rPr>
          <w:rFonts w:ascii="David" w:hAnsi="David" w:cs="David"/>
          <w:rtl/>
        </w:rPr>
        <w:t xml:space="preserve">אין להסתמך על כל הסבר או פירוש שניתן בעל פה או בכתב או בכל דרך אחרת על ידי מי מטעם המזמין, ככל שניתן, בכל פורום או צורה שהיא. </w:t>
      </w:r>
      <w:r w:rsidRPr="00364AD9">
        <w:rPr>
          <w:rFonts w:ascii="David" w:hAnsi="David" w:cs="David" w:hint="eastAsia"/>
          <w:rtl/>
        </w:rPr>
        <w:t>ההבהרות</w:t>
      </w:r>
      <w:r w:rsidRPr="00364AD9">
        <w:rPr>
          <w:rFonts w:ascii="David" w:hAnsi="David" w:cs="David"/>
          <w:rtl/>
        </w:rPr>
        <w:t xml:space="preserve"> </w:t>
      </w:r>
      <w:r w:rsidRPr="00364AD9">
        <w:rPr>
          <w:rFonts w:ascii="David" w:hAnsi="David" w:cs="David" w:hint="eastAsia"/>
          <w:rtl/>
        </w:rPr>
        <w:t>ו</w:t>
      </w:r>
      <w:r w:rsidRPr="00364AD9">
        <w:rPr>
          <w:rFonts w:ascii="David" w:hAnsi="David" w:cs="David"/>
          <w:rtl/>
        </w:rPr>
        <w:t xml:space="preserve">השינויים היחידים מהאמור במסמכי </w:t>
      </w:r>
      <w:r w:rsidRPr="00364AD9">
        <w:rPr>
          <w:rFonts w:ascii="David" w:hAnsi="David" w:cs="David" w:hint="eastAsia"/>
          <w:rtl/>
        </w:rPr>
        <w:t>המכרז</w:t>
      </w:r>
      <w:r w:rsidRPr="00364AD9">
        <w:rPr>
          <w:rFonts w:ascii="David" w:hAnsi="David" w:cs="David"/>
          <w:rtl/>
        </w:rPr>
        <w:t xml:space="preserve"> וכן כל הפירושים וההבהרות להם, הינם כמפורט </w:t>
      </w:r>
      <w:r w:rsidRPr="00364AD9">
        <w:rPr>
          <w:rFonts w:ascii="David" w:hAnsi="David" w:cs="David" w:hint="eastAsia"/>
          <w:rtl/>
        </w:rPr>
        <w:t>בפרוטוקול</w:t>
      </w:r>
      <w:r w:rsidRPr="00364AD9">
        <w:rPr>
          <w:rFonts w:ascii="David" w:hAnsi="David" w:cs="David"/>
          <w:rtl/>
        </w:rPr>
        <w:t xml:space="preserve"> </w:t>
      </w:r>
      <w:r w:rsidRPr="00364AD9">
        <w:rPr>
          <w:rFonts w:ascii="David" w:hAnsi="David" w:cs="David" w:hint="eastAsia"/>
          <w:rtl/>
        </w:rPr>
        <w:t>זה</w:t>
      </w:r>
      <w:r w:rsidRPr="00364AD9">
        <w:rPr>
          <w:rFonts w:ascii="David" w:hAnsi="David" w:cs="David"/>
          <w:rtl/>
        </w:rPr>
        <w:t xml:space="preserve">, ובמכתבי </w:t>
      </w:r>
      <w:r w:rsidRPr="00364AD9">
        <w:rPr>
          <w:rFonts w:ascii="David" w:hAnsi="David" w:cs="David" w:hint="eastAsia"/>
          <w:rtl/>
        </w:rPr>
        <w:t>ה</w:t>
      </w:r>
      <w:r w:rsidRPr="00364AD9">
        <w:rPr>
          <w:rFonts w:ascii="David" w:hAnsi="David" w:cs="David"/>
          <w:rtl/>
        </w:rPr>
        <w:t>הבהרות ו/או מענה לשאלות שיצאו מ</w:t>
      </w:r>
      <w:r w:rsidRPr="00364AD9">
        <w:rPr>
          <w:rFonts w:ascii="David" w:hAnsi="David" w:cs="David" w:hint="eastAsia"/>
          <w:rtl/>
        </w:rPr>
        <w:t>את</w:t>
      </w:r>
      <w:r w:rsidRPr="00364AD9">
        <w:rPr>
          <w:rFonts w:ascii="David" w:hAnsi="David" w:cs="David"/>
          <w:rtl/>
        </w:rPr>
        <w:t xml:space="preserve"> </w:t>
      </w:r>
      <w:r w:rsidRPr="00364AD9">
        <w:rPr>
          <w:rFonts w:ascii="David" w:hAnsi="David" w:cs="David" w:hint="eastAsia"/>
          <w:rtl/>
        </w:rPr>
        <w:t>המזמין</w:t>
      </w:r>
      <w:r w:rsidRPr="00364AD9">
        <w:rPr>
          <w:rFonts w:ascii="David" w:hAnsi="David" w:cs="David"/>
          <w:rtl/>
        </w:rPr>
        <w:t>.</w:t>
      </w:r>
    </w:p>
    <w:p w:rsidR="00A10195" w:rsidRPr="00364AD9" w:rsidRDefault="000C3403" w:rsidP="00364AD9">
      <w:pPr>
        <w:rPr>
          <w:rFonts w:ascii="Calibri" w:eastAsia="Calibri" w:hAnsi="Calibri" w:cs="David"/>
          <w:b/>
          <w:bCs/>
          <w:u w:val="single"/>
          <w:rtl/>
        </w:rPr>
      </w:pPr>
      <w:r w:rsidRPr="00364AD9">
        <w:rPr>
          <w:rFonts w:ascii="Calibri" w:eastAsia="Calibri" w:hAnsi="Calibri" w:cs="David"/>
          <w:b/>
          <w:bCs/>
          <w:u w:val="single"/>
          <w:rtl/>
        </w:rPr>
        <w:t xml:space="preserve">3. </w:t>
      </w:r>
      <w:r w:rsidR="00A10195" w:rsidRPr="00364AD9">
        <w:rPr>
          <w:rFonts w:ascii="Calibri" w:eastAsia="Calibri" w:hAnsi="Calibri" w:cs="David"/>
          <w:b/>
          <w:bCs/>
          <w:u w:val="single"/>
          <w:rtl/>
        </w:rPr>
        <w:t xml:space="preserve">משתתפים: </w:t>
      </w:r>
    </w:p>
    <w:p w:rsidR="00A10195" w:rsidRPr="00364AD9" w:rsidRDefault="00A10195" w:rsidP="00A10195">
      <w:pPr>
        <w:ind w:firstLine="720"/>
        <w:rPr>
          <w:rFonts w:ascii="Calibri" w:eastAsia="Calibri" w:hAnsi="Calibri" w:cs="David"/>
          <w:rtl/>
        </w:rPr>
      </w:pPr>
      <w:r w:rsidRPr="00364AD9">
        <w:rPr>
          <w:rFonts w:ascii="Calibri" w:eastAsia="Calibri" w:hAnsi="Calibri" w:cs="David" w:hint="cs"/>
          <w:rtl/>
        </w:rPr>
        <w:t>שרון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ירדני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אברמוביץ</w:t>
      </w:r>
      <w:r w:rsidRPr="00364AD9">
        <w:rPr>
          <w:rFonts w:ascii="Calibri" w:eastAsia="Calibri" w:hAnsi="Calibri" w:cs="David"/>
          <w:rtl/>
        </w:rPr>
        <w:t xml:space="preserve">- </w:t>
      </w:r>
      <w:r w:rsidRPr="00364AD9">
        <w:rPr>
          <w:rFonts w:ascii="Calibri" w:eastAsia="Calibri" w:hAnsi="Calibri" w:cs="David" w:hint="cs"/>
          <w:rtl/>
        </w:rPr>
        <w:t>סגנית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מנהל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מרכז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ההסברה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/>
          <w:rtl/>
        </w:rPr>
        <w:tab/>
      </w:r>
    </w:p>
    <w:p w:rsidR="00A10195" w:rsidRPr="00364AD9" w:rsidRDefault="00A10195" w:rsidP="00A10195">
      <w:pPr>
        <w:ind w:firstLine="720"/>
        <w:rPr>
          <w:rFonts w:ascii="Calibri" w:eastAsia="Calibri" w:hAnsi="Calibri" w:cs="David"/>
          <w:rtl/>
        </w:rPr>
      </w:pPr>
      <w:r w:rsidRPr="00364AD9">
        <w:rPr>
          <w:rFonts w:ascii="Calibri" w:eastAsia="Calibri" w:hAnsi="Calibri" w:cs="David" w:hint="cs"/>
          <w:rtl/>
        </w:rPr>
        <w:t>חגית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עזרא</w:t>
      </w:r>
      <w:r w:rsidRPr="00364AD9">
        <w:rPr>
          <w:rFonts w:ascii="Calibri" w:eastAsia="Calibri" w:hAnsi="Calibri" w:cs="David"/>
          <w:rtl/>
        </w:rPr>
        <w:t xml:space="preserve">- </w:t>
      </w:r>
      <w:r w:rsidRPr="00364AD9">
        <w:rPr>
          <w:rFonts w:ascii="Calibri" w:eastAsia="Calibri" w:hAnsi="Calibri" w:cs="David" w:hint="cs"/>
          <w:rtl/>
        </w:rPr>
        <w:t>מנהלת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תחום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טקסים</w:t>
      </w:r>
      <w:r w:rsidRPr="00364AD9">
        <w:rPr>
          <w:rFonts w:ascii="Calibri" w:eastAsia="Calibri" w:hAnsi="Calibri" w:cs="David"/>
          <w:rtl/>
        </w:rPr>
        <w:t xml:space="preserve">, </w:t>
      </w:r>
      <w:r w:rsidRPr="00364AD9">
        <w:rPr>
          <w:rFonts w:ascii="Calibri" w:eastAsia="Calibri" w:hAnsi="Calibri" w:cs="David" w:hint="cs"/>
          <w:rtl/>
        </w:rPr>
        <w:t>מרכז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ההסברה</w:t>
      </w:r>
      <w:r w:rsidRPr="00364AD9">
        <w:rPr>
          <w:rFonts w:ascii="Calibri" w:eastAsia="Calibri" w:hAnsi="Calibri" w:cs="David"/>
          <w:rtl/>
        </w:rPr>
        <w:t xml:space="preserve"> </w:t>
      </w:r>
    </w:p>
    <w:p w:rsidR="00A10195" w:rsidRPr="00364AD9" w:rsidRDefault="00CD0204" w:rsidP="00A10195">
      <w:pPr>
        <w:ind w:firstLine="720"/>
        <w:rPr>
          <w:rFonts w:ascii="Calibri" w:eastAsia="Calibri" w:hAnsi="Calibri" w:cs="David"/>
          <w:rtl/>
        </w:rPr>
      </w:pPr>
      <w:r>
        <w:rPr>
          <w:rFonts w:ascii="Calibri" w:eastAsia="Calibri" w:hAnsi="Calibri" w:cs="David" w:hint="cs"/>
          <w:rtl/>
        </w:rPr>
        <w:t xml:space="preserve">רו"ח </w:t>
      </w:r>
      <w:r w:rsidR="00A10195" w:rsidRPr="00364AD9">
        <w:rPr>
          <w:rFonts w:ascii="Calibri" w:eastAsia="Calibri" w:hAnsi="Calibri" w:cs="David" w:hint="cs"/>
          <w:rtl/>
        </w:rPr>
        <w:t>איתמר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שושנה</w:t>
      </w:r>
      <w:r w:rsidR="00A10195" w:rsidRPr="00364AD9">
        <w:rPr>
          <w:rFonts w:ascii="Calibri" w:eastAsia="Calibri" w:hAnsi="Calibri" w:cs="David"/>
          <w:rtl/>
        </w:rPr>
        <w:t xml:space="preserve">, </w:t>
      </w:r>
      <w:r w:rsidR="00A10195" w:rsidRPr="00364AD9">
        <w:rPr>
          <w:rFonts w:ascii="Calibri" w:eastAsia="Calibri" w:hAnsi="Calibri" w:cs="David" w:hint="cs"/>
          <w:rtl/>
        </w:rPr>
        <w:t>סגן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חשב</w:t>
      </w:r>
      <w:r w:rsidR="00A10195" w:rsidRPr="00364AD9">
        <w:rPr>
          <w:rFonts w:ascii="Calibri" w:eastAsia="Calibri" w:hAnsi="Calibri" w:cs="David"/>
          <w:rtl/>
        </w:rPr>
        <w:t xml:space="preserve">, </w:t>
      </w:r>
      <w:r w:rsidR="00A10195" w:rsidRPr="00364AD9">
        <w:rPr>
          <w:rFonts w:ascii="Calibri" w:eastAsia="Calibri" w:hAnsi="Calibri" w:cs="David" w:hint="cs"/>
          <w:rtl/>
        </w:rPr>
        <w:t>משרד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התרבות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והספורט</w:t>
      </w:r>
      <w:r w:rsidR="00A10195" w:rsidRPr="00364AD9">
        <w:rPr>
          <w:rFonts w:ascii="Calibri" w:eastAsia="Calibri" w:hAnsi="Calibri" w:cs="David"/>
          <w:rtl/>
        </w:rPr>
        <w:t xml:space="preserve"> </w:t>
      </w:r>
    </w:p>
    <w:p w:rsidR="00A10195" w:rsidRPr="00364AD9" w:rsidRDefault="003136E6" w:rsidP="00A10195">
      <w:pPr>
        <w:ind w:firstLine="720"/>
        <w:rPr>
          <w:rFonts w:ascii="Calibri" w:eastAsia="Calibri" w:hAnsi="Calibri" w:cs="David"/>
          <w:rtl/>
        </w:rPr>
      </w:pPr>
      <w:r w:rsidRPr="00364AD9">
        <w:rPr>
          <w:rFonts w:ascii="Calibri" w:eastAsia="Calibri" w:hAnsi="Calibri" w:cs="David" w:hint="cs"/>
          <w:rtl/>
        </w:rPr>
        <w:t>עו</w:t>
      </w:r>
      <w:r w:rsidRPr="00364AD9">
        <w:rPr>
          <w:rFonts w:ascii="Calibri" w:eastAsia="Calibri" w:hAnsi="Calibri" w:cs="David"/>
          <w:rtl/>
        </w:rPr>
        <w:t>"</w:t>
      </w:r>
      <w:r w:rsidRPr="00364AD9">
        <w:rPr>
          <w:rFonts w:ascii="Calibri" w:eastAsia="Calibri" w:hAnsi="Calibri" w:cs="David" w:hint="cs"/>
          <w:rtl/>
        </w:rPr>
        <w:t>ד</w:t>
      </w:r>
      <w:r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פאדיה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דראושה</w:t>
      </w:r>
      <w:r w:rsidR="00A10195" w:rsidRPr="00364AD9">
        <w:rPr>
          <w:rFonts w:ascii="Calibri" w:eastAsia="Calibri" w:hAnsi="Calibri" w:cs="David"/>
          <w:rtl/>
        </w:rPr>
        <w:t xml:space="preserve">, </w:t>
      </w:r>
      <w:r w:rsidR="00A10195" w:rsidRPr="00364AD9">
        <w:rPr>
          <w:rFonts w:ascii="Calibri" w:eastAsia="Calibri" w:hAnsi="Calibri" w:cs="David" w:hint="cs"/>
          <w:rtl/>
        </w:rPr>
        <w:t>יועמ</w:t>
      </w:r>
      <w:r w:rsidR="00A10195" w:rsidRPr="00364AD9">
        <w:rPr>
          <w:rFonts w:ascii="Calibri" w:eastAsia="Calibri" w:hAnsi="Calibri" w:cs="David"/>
          <w:rtl/>
        </w:rPr>
        <w:t>"</w:t>
      </w:r>
      <w:r w:rsidR="00A10195" w:rsidRPr="00364AD9">
        <w:rPr>
          <w:rFonts w:ascii="Calibri" w:eastAsia="Calibri" w:hAnsi="Calibri" w:cs="David" w:hint="cs"/>
          <w:rtl/>
        </w:rPr>
        <w:t>ש</w:t>
      </w:r>
      <w:r w:rsidR="00A10195" w:rsidRPr="00364AD9">
        <w:rPr>
          <w:rFonts w:ascii="Calibri" w:eastAsia="Calibri" w:hAnsi="Calibri" w:cs="David"/>
          <w:rtl/>
        </w:rPr>
        <w:t xml:space="preserve">, </w:t>
      </w:r>
      <w:r w:rsidR="00A10195" w:rsidRPr="00364AD9">
        <w:rPr>
          <w:rFonts w:ascii="Calibri" w:eastAsia="Calibri" w:hAnsi="Calibri" w:cs="David" w:hint="cs"/>
          <w:rtl/>
        </w:rPr>
        <w:t>מרכז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ההסברה</w:t>
      </w:r>
      <w:r w:rsidR="00A10195" w:rsidRPr="00364AD9">
        <w:rPr>
          <w:rFonts w:ascii="Calibri" w:eastAsia="Calibri" w:hAnsi="Calibri" w:cs="David"/>
          <w:rtl/>
        </w:rPr>
        <w:t xml:space="preserve"> </w:t>
      </w:r>
    </w:p>
    <w:p w:rsidR="00A10195" w:rsidRPr="00364AD9" w:rsidRDefault="00A10195" w:rsidP="00A10195">
      <w:pPr>
        <w:rPr>
          <w:rFonts w:ascii="Calibri" w:eastAsia="Calibri" w:hAnsi="Calibri" w:cs="David"/>
          <w:rtl/>
        </w:rPr>
      </w:pPr>
    </w:p>
    <w:p w:rsidR="00A10195" w:rsidRPr="00364AD9" w:rsidRDefault="000C3403" w:rsidP="00364AD9">
      <w:pPr>
        <w:rPr>
          <w:rFonts w:ascii="Calibri" w:eastAsia="Calibri" w:hAnsi="Calibri" w:cs="David"/>
        </w:rPr>
      </w:pPr>
      <w:r w:rsidRPr="00364AD9">
        <w:rPr>
          <w:rFonts w:ascii="Calibri" w:eastAsia="Calibri" w:hAnsi="Calibri" w:cs="David"/>
          <w:rtl/>
        </w:rPr>
        <w:t xml:space="preserve">4. </w:t>
      </w:r>
      <w:r w:rsidRPr="00364AD9">
        <w:rPr>
          <w:rFonts w:ascii="Calibri" w:eastAsia="Calibri" w:hAnsi="Calibri" w:cs="David" w:hint="cs"/>
          <w:rtl/>
        </w:rPr>
        <w:t>תחילה</w:t>
      </w:r>
      <w:r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נערך</w:t>
      </w:r>
      <w:r w:rsidR="00A10195" w:rsidRPr="00364AD9">
        <w:rPr>
          <w:rFonts w:ascii="Calibri" w:eastAsia="Calibri" w:hAnsi="Calibri" w:cs="David"/>
          <w:rtl/>
        </w:rPr>
        <w:t xml:space="preserve"> סיור שטח ברחבת טקס הדלקת המשואות וברחבת טקס אזכרה לחללי פעולות איבה. </w:t>
      </w:r>
      <w:r w:rsidRPr="00364AD9">
        <w:rPr>
          <w:rFonts w:ascii="Calibri" w:eastAsia="Calibri" w:hAnsi="Calibri" w:cs="David" w:hint="cs"/>
          <w:rtl/>
        </w:rPr>
        <w:t>בסיור</w:t>
      </w:r>
      <w:r w:rsidRPr="00364AD9">
        <w:rPr>
          <w:rFonts w:ascii="Calibri" w:eastAsia="Calibri" w:hAnsi="Calibri" w:cs="David"/>
          <w:rtl/>
        </w:rPr>
        <w:t xml:space="preserve"> זה </w:t>
      </w:r>
      <w:r w:rsidR="00A10195" w:rsidRPr="00364AD9">
        <w:rPr>
          <w:rFonts w:ascii="Calibri" w:eastAsia="Calibri" w:hAnsi="Calibri" w:cs="David" w:hint="cs"/>
          <w:rtl/>
        </w:rPr>
        <w:t>ניתנו</w:t>
      </w:r>
      <w:r w:rsidR="00A10195" w:rsidRPr="00364AD9">
        <w:rPr>
          <w:rFonts w:ascii="Calibri" w:eastAsia="Calibri" w:hAnsi="Calibri" w:cs="David"/>
          <w:rtl/>
        </w:rPr>
        <w:t xml:space="preserve"> דגשים </w:t>
      </w:r>
      <w:r w:rsidRPr="00364AD9">
        <w:rPr>
          <w:rFonts w:ascii="Calibri" w:eastAsia="Calibri" w:hAnsi="Calibri" w:cs="David" w:hint="cs"/>
          <w:rtl/>
        </w:rPr>
        <w:t>ל</w:t>
      </w:r>
      <w:r w:rsidR="00A10195" w:rsidRPr="00364AD9">
        <w:rPr>
          <w:rFonts w:ascii="Calibri" w:eastAsia="Calibri" w:hAnsi="Calibri" w:cs="David" w:hint="cs"/>
          <w:rtl/>
        </w:rPr>
        <w:t>נושאים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הבאים</w:t>
      </w:r>
      <w:r w:rsidR="00A10195" w:rsidRPr="00364AD9">
        <w:rPr>
          <w:rFonts w:ascii="Calibri" w:eastAsia="Calibri" w:hAnsi="Calibri" w:cs="David"/>
          <w:rtl/>
        </w:rPr>
        <w:t xml:space="preserve">: </w:t>
      </w:r>
      <w:r w:rsidR="00A10195" w:rsidRPr="00364AD9">
        <w:rPr>
          <w:rFonts w:ascii="Calibri" w:eastAsia="Calibri" w:hAnsi="Calibri" w:cs="David" w:hint="cs"/>
          <w:rtl/>
        </w:rPr>
        <w:t>כניסות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קהל</w:t>
      </w:r>
      <w:r w:rsidR="00A10195" w:rsidRPr="00364AD9">
        <w:rPr>
          <w:rFonts w:ascii="Calibri" w:eastAsia="Calibri" w:hAnsi="Calibri" w:cs="David"/>
          <w:rtl/>
        </w:rPr>
        <w:t xml:space="preserve">, </w:t>
      </w:r>
      <w:r w:rsidR="00A10195" w:rsidRPr="00364AD9">
        <w:rPr>
          <w:rFonts w:ascii="Calibri" w:eastAsia="Calibri" w:hAnsi="Calibri" w:cs="David" w:hint="cs"/>
          <w:rtl/>
        </w:rPr>
        <w:t>מבנה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הטקס</w:t>
      </w:r>
      <w:r w:rsidRPr="00364AD9">
        <w:rPr>
          <w:rFonts w:ascii="Calibri" w:eastAsia="Calibri" w:hAnsi="Calibri" w:cs="David" w:hint="cs"/>
          <w:rtl/>
        </w:rPr>
        <w:t>ים</w:t>
      </w:r>
      <w:r w:rsidR="00A10195" w:rsidRPr="00364AD9">
        <w:rPr>
          <w:rFonts w:ascii="Calibri" w:eastAsia="Calibri" w:hAnsi="Calibri" w:cs="David"/>
          <w:rtl/>
        </w:rPr>
        <w:t xml:space="preserve">, </w:t>
      </w:r>
      <w:r w:rsidR="00A10195" w:rsidRPr="00364AD9">
        <w:rPr>
          <w:rFonts w:ascii="Calibri" w:eastAsia="Calibri" w:hAnsi="Calibri" w:cs="David" w:hint="cs"/>
          <w:rtl/>
        </w:rPr>
        <w:t>מיקום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טריבונות</w:t>
      </w:r>
      <w:r w:rsidR="00A10195" w:rsidRPr="00364AD9">
        <w:rPr>
          <w:rFonts w:ascii="Calibri" w:eastAsia="Calibri" w:hAnsi="Calibri" w:cs="David"/>
          <w:rtl/>
        </w:rPr>
        <w:t xml:space="preserve">, </w:t>
      </w:r>
      <w:r w:rsidR="00A10195" w:rsidRPr="00364AD9">
        <w:rPr>
          <w:rFonts w:ascii="Calibri" w:eastAsia="Calibri" w:hAnsi="Calibri" w:cs="David" w:hint="cs"/>
          <w:rtl/>
        </w:rPr>
        <w:t>תפאורה</w:t>
      </w:r>
      <w:r w:rsidR="00A10195" w:rsidRPr="00364AD9">
        <w:rPr>
          <w:rFonts w:ascii="Calibri" w:eastAsia="Calibri" w:hAnsi="Calibri" w:cs="David"/>
          <w:rtl/>
        </w:rPr>
        <w:t xml:space="preserve">, </w:t>
      </w:r>
      <w:r w:rsidR="00A10195" w:rsidRPr="00364AD9">
        <w:rPr>
          <w:rFonts w:ascii="Calibri" w:eastAsia="Calibri" w:hAnsi="Calibri" w:cs="David" w:hint="cs"/>
          <w:rtl/>
        </w:rPr>
        <w:t>אזורי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הערכות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לאומנים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ושילוב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אזורי</w:t>
      </w:r>
      <w:r w:rsidR="00A10195" w:rsidRPr="00364AD9">
        <w:rPr>
          <w:rFonts w:ascii="Calibri" w:eastAsia="Calibri" w:hAnsi="Calibri" w:cs="David"/>
          <w:rtl/>
        </w:rPr>
        <w:t xml:space="preserve"> </w:t>
      </w:r>
      <w:r w:rsidR="00A10195" w:rsidRPr="00364AD9">
        <w:rPr>
          <w:rFonts w:ascii="Calibri" w:eastAsia="Calibri" w:hAnsi="Calibri" w:cs="David" w:hint="cs"/>
          <w:rtl/>
        </w:rPr>
        <w:t>צבא</w:t>
      </w:r>
      <w:r w:rsidR="00A10195" w:rsidRPr="00364AD9">
        <w:rPr>
          <w:rFonts w:ascii="Calibri" w:eastAsia="Calibri" w:hAnsi="Calibri" w:cs="David"/>
          <w:rtl/>
        </w:rPr>
        <w:t>.</w:t>
      </w:r>
    </w:p>
    <w:p w:rsidR="00A10540" w:rsidRPr="00364AD9" w:rsidRDefault="00A10540" w:rsidP="00A10540">
      <w:pPr>
        <w:ind w:left="720"/>
        <w:rPr>
          <w:rFonts w:ascii="Calibri" w:eastAsia="Calibri" w:hAnsi="Calibri" w:cs="David"/>
        </w:rPr>
      </w:pPr>
    </w:p>
    <w:p w:rsidR="004A6DBC" w:rsidRDefault="000C3403" w:rsidP="00364AD9">
      <w:pPr>
        <w:rPr>
          <w:rFonts w:ascii="Calibri" w:eastAsia="Calibri" w:hAnsi="Calibri" w:cs="David" w:hint="cs"/>
          <w:rtl/>
        </w:rPr>
      </w:pPr>
      <w:r w:rsidRPr="00364AD9">
        <w:rPr>
          <w:rFonts w:ascii="Calibri" w:eastAsia="Calibri" w:hAnsi="Calibri" w:cs="David"/>
          <w:rtl/>
        </w:rPr>
        <w:t xml:space="preserve">5. </w:t>
      </w:r>
      <w:r w:rsidR="00A10540" w:rsidRPr="00364AD9">
        <w:rPr>
          <w:rFonts w:ascii="Calibri" w:eastAsia="Calibri" w:hAnsi="Calibri" w:cs="David" w:hint="cs"/>
          <w:rtl/>
        </w:rPr>
        <w:t>ניתן</w:t>
      </w:r>
      <w:r w:rsidR="00A10540" w:rsidRPr="00364AD9">
        <w:rPr>
          <w:rFonts w:ascii="Calibri" w:eastAsia="Calibri" w:hAnsi="Calibri" w:cs="David"/>
          <w:rtl/>
        </w:rPr>
        <w:t xml:space="preserve"> הסבר </w:t>
      </w:r>
      <w:r w:rsidR="00A10540" w:rsidRPr="00364AD9">
        <w:rPr>
          <w:rFonts w:ascii="Calibri" w:eastAsia="Calibri" w:hAnsi="Calibri" w:cs="David" w:hint="cs"/>
          <w:rtl/>
        </w:rPr>
        <w:t>על</w:t>
      </w:r>
      <w:r w:rsidR="00A10540" w:rsidRPr="00364AD9">
        <w:rPr>
          <w:rFonts w:ascii="Calibri" w:eastAsia="Calibri" w:hAnsi="Calibri" w:cs="David"/>
          <w:rtl/>
        </w:rPr>
        <w:t xml:space="preserve"> מבנה </w:t>
      </w:r>
      <w:r w:rsidR="003136E6" w:rsidRPr="00364AD9">
        <w:rPr>
          <w:rFonts w:ascii="Calibri" w:eastAsia="Calibri" w:hAnsi="Calibri" w:cs="David" w:hint="cs"/>
          <w:rtl/>
        </w:rPr>
        <w:t>טקס</w:t>
      </w:r>
      <w:r w:rsidR="003136E6" w:rsidRPr="00364AD9">
        <w:rPr>
          <w:rFonts w:ascii="Calibri" w:eastAsia="Calibri" w:hAnsi="Calibri" w:cs="David"/>
          <w:rtl/>
        </w:rPr>
        <w:t xml:space="preserve"> הדלקת המשואות </w:t>
      </w:r>
      <w:r w:rsidR="003136E6" w:rsidRPr="00364AD9">
        <w:rPr>
          <w:rFonts w:ascii="Calibri" w:eastAsia="Calibri" w:hAnsi="Calibri" w:cs="David" w:hint="cs"/>
          <w:rtl/>
        </w:rPr>
        <w:t>באופן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מפורט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וכן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הסבר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על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מבנה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טקס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האזכרה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לחללי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פעולות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איבה</w:t>
      </w:r>
      <w:r w:rsidR="003136E6" w:rsidRPr="00364AD9">
        <w:rPr>
          <w:rFonts w:ascii="Calibri" w:eastAsia="Calibri" w:hAnsi="Calibri" w:cs="David"/>
          <w:rtl/>
        </w:rPr>
        <w:t>.</w:t>
      </w:r>
      <w:r w:rsidR="00A10540" w:rsidRPr="00364AD9">
        <w:rPr>
          <w:rFonts w:ascii="Calibri" w:eastAsia="Calibri" w:hAnsi="Calibri" w:cs="David"/>
          <w:rtl/>
        </w:rPr>
        <w:t>.</w:t>
      </w:r>
    </w:p>
    <w:p w:rsidR="00A10540" w:rsidRPr="00364AD9" w:rsidRDefault="00A10540" w:rsidP="00364AD9">
      <w:pPr>
        <w:rPr>
          <w:rFonts w:ascii="Calibri" w:eastAsia="Calibri" w:hAnsi="Calibri" w:cs="David"/>
          <w:rtl/>
        </w:rPr>
      </w:pPr>
      <w:r w:rsidRPr="00364AD9">
        <w:rPr>
          <w:rFonts w:ascii="Calibri" w:eastAsia="Calibri" w:hAnsi="Calibri" w:cs="David"/>
          <w:rtl/>
        </w:rPr>
        <w:t xml:space="preserve"> </w:t>
      </w:r>
      <w:r w:rsidR="003047AD">
        <w:rPr>
          <w:rFonts w:ascii="Calibri" w:eastAsia="Calibri" w:hAnsi="Calibri" w:cs="David" w:hint="cs"/>
          <w:rtl/>
        </w:rPr>
        <w:t xml:space="preserve">6. </w:t>
      </w:r>
      <w:r w:rsidR="003136E6" w:rsidRPr="00364AD9">
        <w:rPr>
          <w:rFonts w:ascii="Calibri" w:eastAsia="Calibri" w:hAnsi="Calibri" w:cs="David" w:hint="cs"/>
          <w:rtl/>
        </w:rPr>
        <w:t>הוסבר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כי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טרם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נקבע</w:t>
      </w:r>
      <w:r w:rsidR="003136E6" w:rsidRPr="00364AD9">
        <w:rPr>
          <w:rFonts w:ascii="Calibri" w:eastAsia="Calibri" w:hAnsi="Calibri" w:cs="David"/>
          <w:rtl/>
        </w:rPr>
        <w:t xml:space="preserve">  </w:t>
      </w:r>
      <w:r w:rsidRPr="00364AD9">
        <w:rPr>
          <w:rFonts w:ascii="Calibri" w:eastAsia="Calibri" w:hAnsi="Calibri" w:cs="David" w:hint="cs"/>
          <w:rtl/>
        </w:rPr>
        <w:t>נושא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מרכז</w:t>
      </w:r>
      <w:r w:rsidR="003136E6" w:rsidRPr="00364AD9">
        <w:rPr>
          <w:rFonts w:ascii="Calibri" w:eastAsia="Calibri" w:hAnsi="Calibri" w:cs="David" w:hint="cs"/>
          <w:rtl/>
        </w:rPr>
        <w:t>י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לשנת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העצמאות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 w:hint="cs"/>
          <w:rtl/>
        </w:rPr>
        <w:t>ה</w:t>
      </w:r>
      <w:r w:rsidR="003136E6" w:rsidRPr="00364AD9">
        <w:rPr>
          <w:rFonts w:ascii="Calibri" w:eastAsia="Calibri" w:hAnsi="Calibri" w:cs="David"/>
          <w:rtl/>
        </w:rPr>
        <w:t xml:space="preserve">- 72. </w:t>
      </w:r>
      <w:r w:rsidR="001346D2" w:rsidRPr="00364AD9">
        <w:rPr>
          <w:rFonts w:ascii="Calibri" w:eastAsia="Calibri" w:hAnsi="Calibri" w:cs="David" w:hint="cs"/>
          <w:rtl/>
        </w:rPr>
        <w:t>ניתנו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הערכות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לעניין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המועד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בו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ייקבע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נושא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מרכזי</w:t>
      </w:r>
      <w:r w:rsidRPr="00364AD9">
        <w:rPr>
          <w:rFonts w:ascii="Calibri" w:eastAsia="Calibri" w:hAnsi="Calibri" w:cs="David"/>
          <w:rtl/>
        </w:rPr>
        <w:t xml:space="preserve">. </w:t>
      </w:r>
      <w:r w:rsidRPr="00364AD9">
        <w:rPr>
          <w:rFonts w:ascii="Calibri" w:eastAsia="Calibri" w:hAnsi="Calibri" w:cs="David" w:hint="cs"/>
          <w:rtl/>
        </w:rPr>
        <w:t>יובהר</w:t>
      </w:r>
      <w:r w:rsidRPr="00364AD9">
        <w:rPr>
          <w:rFonts w:ascii="Calibri" w:eastAsia="Calibri" w:hAnsi="Calibri" w:cs="David"/>
          <w:rtl/>
        </w:rPr>
        <w:t xml:space="preserve"> </w:t>
      </w:r>
      <w:r w:rsidR="003136E6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כי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על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המציעים</w:t>
      </w:r>
      <w:r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ל</w:t>
      </w:r>
      <w:r w:rsidRPr="00364AD9">
        <w:rPr>
          <w:rFonts w:ascii="Calibri" w:eastAsia="Calibri" w:hAnsi="Calibri" w:cs="David" w:hint="cs"/>
          <w:rtl/>
        </w:rPr>
        <w:t>הצ</w:t>
      </w:r>
      <w:r w:rsidR="001346D2" w:rsidRPr="00364AD9">
        <w:rPr>
          <w:rFonts w:ascii="Calibri" w:eastAsia="Calibri" w:hAnsi="Calibri" w:cs="David" w:hint="cs"/>
          <w:rtl/>
        </w:rPr>
        <w:t>י</w:t>
      </w:r>
      <w:r w:rsidRPr="00364AD9">
        <w:rPr>
          <w:rFonts w:ascii="Calibri" w:eastAsia="Calibri" w:hAnsi="Calibri" w:cs="David" w:hint="cs"/>
          <w:rtl/>
        </w:rPr>
        <w:t>ג</w:t>
      </w:r>
      <w:r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את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תכניותיהם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במסגרת</w:t>
      </w:r>
      <w:r w:rsidRPr="00364AD9">
        <w:rPr>
          <w:rFonts w:ascii="Calibri" w:eastAsia="Calibri" w:hAnsi="Calibri" w:cs="David"/>
          <w:rtl/>
        </w:rPr>
        <w:t xml:space="preserve"> </w:t>
      </w:r>
      <w:proofErr w:type="spellStart"/>
      <w:r w:rsidRPr="00364AD9">
        <w:rPr>
          <w:rFonts w:ascii="Calibri" w:eastAsia="Calibri" w:hAnsi="Calibri" w:cs="David" w:hint="cs"/>
          <w:rtl/>
        </w:rPr>
        <w:t>הראיון</w:t>
      </w:r>
      <w:proofErr w:type="spellEnd"/>
      <w:r w:rsidR="001346D2" w:rsidRPr="00364AD9">
        <w:rPr>
          <w:rFonts w:ascii="Calibri" w:eastAsia="Calibri" w:hAnsi="Calibri" w:cs="David"/>
          <w:rtl/>
        </w:rPr>
        <w:t>/</w:t>
      </w:r>
      <w:proofErr w:type="spellStart"/>
      <w:r w:rsidR="001346D2" w:rsidRPr="00364AD9">
        <w:rPr>
          <w:rFonts w:ascii="Calibri" w:eastAsia="Calibri" w:hAnsi="Calibri" w:cs="David" w:hint="cs"/>
          <w:rtl/>
        </w:rPr>
        <w:t>פריזנטציה</w:t>
      </w:r>
      <w:proofErr w:type="spellEnd"/>
      <w:r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מבלי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להתייחס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לנושא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ספציפי</w:t>
      </w:r>
      <w:r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ולפעול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בהתאם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/>
          <w:rtl/>
        </w:rPr>
        <w:t xml:space="preserve"> </w:t>
      </w:r>
      <w:r w:rsidR="00CD0204">
        <w:rPr>
          <w:rFonts w:ascii="Calibri" w:eastAsia="Calibri" w:hAnsi="Calibri" w:cs="David" w:hint="cs"/>
          <w:rtl/>
        </w:rPr>
        <w:t>ל</w:t>
      </w:r>
      <w:r w:rsidRPr="00364AD9">
        <w:rPr>
          <w:rFonts w:ascii="Calibri" w:eastAsia="Calibri" w:hAnsi="Calibri" w:cs="David" w:hint="cs"/>
          <w:rtl/>
        </w:rPr>
        <w:t>סעיף</w:t>
      </w:r>
      <w:r w:rsidRPr="00364AD9">
        <w:rPr>
          <w:rFonts w:ascii="Calibri" w:eastAsia="Calibri" w:hAnsi="Calibri" w:cs="David"/>
          <w:rtl/>
        </w:rPr>
        <w:t xml:space="preserve"> 1.3 </w:t>
      </w:r>
      <w:r w:rsidRPr="00364AD9">
        <w:rPr>
          <w:rFonts w:ascii="Calibri" w:eastAsia="Calibri" w:hAnsi="Calibri" w:cs="David" w:hint="cs"/>
          <w:rtl/>
        </w:rPr>
        <w:t>לנספח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א</w:t>
      </w:r>
      <w:r w:rsidRPr="00364AD9">
        <w:rPr>
          <w:rFonts w:ascii="Calibri" w:eastAsia="Calibri" w:hAnsi="Calibri" w:cs="David"/>
          <w:rtl/>
        </w:rPr>
        <w:t>'1</w:t>
      </w:r>
      <w:r w:rsidR="00CD0204">
        <w:rPr>
          <w:rFonts w:ascii="Calibri" w:eastAsia="Calibri" w:hAnsi="Calibri" w:cs="David" w:hint="cs"/>
          <w:rtl/>
        </w:rPr>
        <w:t xml:space="preserve"> של מסמכי המכרז</w:t>
      </w:r>
      <w:r w:rsidR="001346D2" w:rsidRPr="00364AD9">
        <w:rPr>
          <w:rFonts w:ascii="Calibri" w:eastAsia="Calibri" w:hAnsi="Calibri" w:cs="David"/>
          <w:rtl/>
        </w:rPr>
        <w:t>:</w:t>
      </w:r>
      <w:r w:rsidRPr="00364AD9">
        <w:rPr>
          <w:rFonts w:ascii="Calibri" w:eastAsia="Calibri" w:hAnsi="Calibri" w:cs="David"/>
          <w:rtl/>
        </w:rPr>
        <w:t xml:space="preserve"> "</w:t>
      </w:r>
      <w:r w:rsidRPr="00364AD9">
        <w:rPr>
          <w:rFonts w:ascii="Calibri" w:eastAsia="Calibri" w:hAnsi="Calibri" w:cs="David" w:hint="cs"/>
          <w:rtl/>
        </w:rPr>
        <w:t>להציע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תכנית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הפקה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ותכנית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אומנותית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המביאה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לידי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ביטוי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rtl/>
        </w:rPr>
        <w:t>את</w:t>
      </w:r>
      <w:r w:rsidRPr="00364AD9">
        <w:rPr>
          <w:rFonts w:ascii="Calibri" w:eastAsia="Calibri" w:hAnsi="Calibri" w:cs="David"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rtl/>
        </w:rPr>
        <w:t>הגאווה</w:t>
      </w:r>
      <w:r w:rsidRPr="00364AD9">
        <w:rPr>
          <w:rFonts w:ascii="Calibri" w:eastAsia="Calibri" w:hAnsi="Calibri" w:cs="David"/>
          <w:b/>
          <w:bCs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rtl/>
        </w:rPr>
        <w:t>הישראלית</w:t>
      </w:r>
      <w:r w:rsidRPr="00364AD9">
        <w:rPr>
          <w:rFonts w:ascii="Calibri" w:eastAsia="Calibri" w:hAnsi="Calibri" w:cs="David"/>
          <w:b/>
          <w:bCs/>
          <w:rtl/>
        </w:rPr>
        <w:t xml:space="preserve">, </w:t>
      </w:r>
      <w:r w:rsidRPr="00364AD9">
        <w:rPr>
          <w:rFonts w:ascii="Calibri" w:eastAsia="Calibri" w:hAnsi="Calibri" w:cs="David" w:hint="cs"/>
          <w:b/>
          <w:bCs/>
          <w:rtl/>
        </w:rPr>
        <w:t>ערכיה</w:t>
      </w:r>
      <w:r w:rsidRPr="00364AD9">
        <w:rPr>
          <w:rFonts w:ascii="Calibri" w:eastAsia="Calibri" w:hAnsi="Calibri" w:cs="David"/>
          <w:b/>
          <w:bCs/>
          <w:rtl/>
        </w:rPr>
        <w:t xml:space="preserve">, </w:t>
      </w:r>
      <w:r w:rsidRPr="00364AD9">
        <w:rPr>
          <w:rFonts w:ascii="Calibri" w:eastAsia="Calibri" w:hAnsi="Calibri" w:cs="David" w:hint="cs"/>
          <w:b/>
          <w:bCs/>
          <w:rtl/>
        </w:rPr>
        <w:t>מורשתה</w:t>
      </w:r>
      <w:r w:rsidRPr="00364AD9">
        <w:rPr>
          <w:rFonts w:ascii="Calibri" w:eastAsia="Calibri" w:hAnsi="Calibri" w:cs="David"/>
          <w:b/>
          <w:bCs/>
          <w:rtl/>
        </w:rPr>
        <w:t xml:space="preserve"> </w:t>
      </w:r>
      <w:r w:rsidRPr="00364AD9">
        <w:rPr>
          <w:rFonts w:ascii="Calibri" w:eastAsia="Calibri" w:hAnsi="Calibri" w:cs="David" w:hint="cs"/>
          <w:b/>
          <w:bCs/>
          <w:rtl/>
        </w:rPr>
        <w:t>וסמליה</w:t>
      </w:r>
      <w:r w:rsidRPr="00364AD9">
        <w:rPr>
          <w:rFonts w:ascii="Calibri" w:eastAsia="Calibri" w:hAnsi="Calibri" w:cs="David"/>
          <w:rtl/>
        </w:rPr>
        <w:t>."</w:t>
      </w:r>
    </w:p>
    <w:p w:rsidR="00A10540" w:rsidRPr="00364AD9" w:rsidRDefault="003047AD" w:rsidP="00364AD9">
      <w:pPr>
        <w:rPr>
          <w:rFonts w:ascii="Calibri" w:eastAsia="Calibri" w:hAnsi="Calibri" w:cs="David"/>
        </w:rPr>
      </w:pPr>
      <w:r>
        <w:rPr>
          <w:rFonts w:ascii="Calibri" w:eastAsia="Calibri" w:hAnsi="Calibri" w:cs="David" w:hint="cs"/>
          <w:rtl/>
        </w:rPr>
        <w:t xml:space="preserve">7. </w:t>
      </w:r>
      <w:r w:rsidR="00A10540" w:rsidRPr="00364AD9">
        <w:rPr>
          <w:rFonts w:ascii="Calibri" w:eastAsia="Calibri" w:hAnsi="Calibri" w:cs="David" w:hint="cs"/>
          <w:rtl/>
        </w:rPr>
        <w:t>הובהר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כי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במהלך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הריאיון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יש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ל</w:t>
      </w:r>
      <w:r w:rsidR="001346D2" w:rsidRPr="00364AD9">
        <w:rPr>
          <w:rFonts w:ascii="Calibri" w:eastAsia="Calibri" w:hAnsi="Calibri" w:cs="David" w:hint="cs"/>
          <w:rtl/>
        </w:rPr>
        <w:t>הציג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את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proofErr w:type="spellStart"/>
      <w:r w:rsidR="001346D2" w:rsidRPr="00364AD9">
        <w:rPr>
          <w:rFonts w:ascii="Calibri" w:eastAsia="Calibri" w:hAnsi="Calibri" w:cs="David" w:hint="cs"/>
          <w:rtl/>
        </w:rPr>
        <w:t>תוכנית</w:t>
      </w:r>
      <w:proofErr w:type="spellEnd"/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ההפקה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והבימוי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של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טקס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הדלקת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המשואות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ואת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proofErr w:type="spellStart"/>
      <w:r w:rsidR="001346D2" w:rsidRPr="00364AD9">
        <w:rPr>
          <w:rFonts w:ascii="Calibri" w:eastAsia="Calibri" w:hAnsi="Calibri" w:cs="David" w:hint="cs"/>
          <w:rtl/>
        </w:rPr>
        <w:t>תוכנית</w:t>
      </w:r>
      <w:proofErr w:type="spellEnd"/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ההפקה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של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טקס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האזכרה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הממלכתי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לחללי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פעולות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איבה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באופן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מפורט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1346D2" w:rsidRPr="00364AD9">
        <w:rPr>
          <w:rFonts w:ascii="Calibri" w:eastAsia="Calibri" w:hAnsi="Calibri" w:cs="David" w:hint="cs"/>
          <w:rtl/>
        </w:rPr>
        <w:t>והכל</w:t>
      </w:r>
      <w:r w:rsidR="001346D2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התאם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לדרישות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7420C5">
        <w:rPr>
          <w:rFonts w:ascii="Calibri" w:eastAsia="Calibri" w:hAnsi="Calibri" w:cs="David" w:hint="cs"/>
          <w:rtl/>
        </w:rPr>
        <w:t xml:space="preserve">ולתנאים הרלוונטיים במסמכי 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המכרז</w:t>
      </w:r>
      <w:r w:rsidR="007420C5">
        <w:rPr>
          <w:rFonts w:ascii="Calibri" w:eastAsia="Calibri" w:hAnsi="Calibri" w:cs="David" w:hint="cs"/>
          <w:rtl/>
        </w:rPr>
        <w:t>.</w:t>
      </w:r>
      <w:r w:rsidR="00A10540" w:rsidRPr="00364AD9">
        <w:rPr>
          <w:rFonts w:ascii="Calibri" w:eastAsia="Calibri" w:hAnsi="Calibri" w:cs="David"/>
          <w:rtl/>
        </w:rPr>
        <w:t xml:space="preserve"> </w:t>
      </w:r>
    </w:p>
    <w:p w:rsidR="003047AD" w:rsidRPr="004A6DBC" w:rsidRDefault="003047AD" w:rsidP="004A6DBC">
      <w:pPr>
        <w:rPr>
          <w:rFonts w:ascii="Calibri" w:eastAsia="Calibri" w:hAnsi="Calibri" w:cs="David"/>
        </w:rPr>
      </w:pPr>
      <w:r w:rsidRPr="004A6DBC">
        <w:rPr>
          <w:rFonts w:ascii="Calibri" w:eastAsia="Calibri" w:hAnsi="Calibri" w:cs="David" w:hint="cs"/>
          <w:rtl/>
        </w:rPr>
        <w:t>.</w:t>
      </w:r>
      <w:r w:rsidR="004A6DBC">
        <w:rPr>
          <w:rFonts w:ascii="Calibri" w:eastAsia="Calibri" w:hAnsi="Calibri" w:cs="David" w:hint="cs"/>
          <w:rtl/>
        </w:rPr>
        <w:t xml:space="preserve">8. </w:t>
      </w:r>
      <w:r w:rsidRPr="004A6DBC">
        <w:rPr>
          <w:rFonts w:ascii="Calibri" w:eastAsia="Calibri" w:hAnsi="Calibri" w:cs="David" w:hint="cs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ניתנו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דגשים</w:t>
      </w:r>
      <w:r w:rsidR="00C42EC1" w:rsidRPr="004A6DBC">
        <w:rPr>
          <w:rFonts w:ascii="Calibri" w:eastAsia="Calibri" w:hAnsi="Calibri" w:cs="David"/>
          <w:rtl/>
        </w:rPr>
        <w:t xml:space="preserve"> </w:t>
      </w:r>
      <w:proofErr w:type="spellStart"/>
      <w:r w:rsidR="00C42EC1" w:rsidRPr="004A6DBC">
        <w:rPr>
          <w:rFonts w:ascii="Calibri" w:eastAsia="Calibri" w:hAnsi="Calibri" w:cs="David" w:hint="cs"/>
          <w:rtl/>
        </w:rPr>
        <w:t>לעניין</w:t>
      </w:r>
      <w:r w:rsidR="00A10540" w:rsidRPr="004A6DBC">
        <w:rPr>
          <w:rFonts w:ascii="Calibri" w:eastAsia="Calibri" w:hAnsi="Calibri" w:cs="David" w:hint="cs"/>
          <w:rtl/>
        </w:rPr>
        <w:t>חשיבות</w:t>
      </w:r>
      <w:proofErr w:type="spellEnd"/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הגשת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מסמכי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המכרז</w:t>
      </w:r>
      <w:r w:rsidR="00C42EC1" w:rsidRPr="004A6DBC">
        <w:rPr>
          <w:rFonts w:ascii="Calibri" w:eastAsia="Calibri" w:hAnsi="Calibri" w:cs="David"/>
          <w:rtl/>
        </w:rPr>
        <w:t xml:space="preserve"> </w:t>
      </w:r>
      <w:r w:rsidR="00C42EC1" w:rsidRPr="004A6DBC">
        <w:rPr>
          <w:rFonts w:ascii="Calibri" w:eastAsia="Calibri" w:hAnsi="Calibri" w:cs="David" w:hint="cs"/>
          <w:rtl/>
        </w:rPr>
        <w:t>וחוברת</w:t>
      </w:r>
      <w:r w:rsidR="00C42EC1" w:rsidRPr="004A6DBC">
        <w:rPr>
          <w:rFonts w:ascii="Calibri" w:eastAsia="Calibri" w:hAnsi="Calibri" w:cs="David"/>
          <w:rtl/>
        </w:rPr>
        <w:t xml:space="preserve"> </w:t>
      </w:r>
      <w:r w:rsidR="00C42EC1" w:rsidRPr="004A6DBC">
        <w:rPr>
          <w:rFonts w:ascii="Calibri" w:eastAsia="Calibri" w:hAnsi="Calibri" w:cs="David" w:hint="cs"/>
          <w:rtl/>
        </w:rPr>
        <w:t>ההצעה</w:t>
      </w:r>
      <w:r w:rsidR="00C42EC1" w:rsidRPr="004A6DBC">
        <w:rPr>
          <w:rFonts w:ascii="Calibri" w:eastAsia="Calibri" w:hAnsi="Calibri" w:cs="David"/>
          <w:rtl/>
        </w:rPr>
        <w:t xml:space="preserve"> </w:t>
      </w:r>
      <w:r w:rsidR="00C42EC1" w:rsidRPr="004A6DBC">
        <w:rPr>
          <w:rFonts w:ascii="Calibri" w:eastAsia="Calibri" w:hAnsi="Calibri" w:cs="David" w:hint="cs"/>
          <w:rtl/>
        </w:rPr>
        <w:t>של</w:t>
      </w:r>
      <w:r w:rsidR="00C42EC1" w:rsidRPr="004A6DBC">
        <w:rPr>
          <w:rFonts w:ascii="Calibri" w:eastAsia="Calibri" w:hAnsi="Calibri" w:cs="David"/>
          <w:rtl/>
        </w:rPr>
        <w:t xml:space="preserve"> </w:t>
      </w:r>
      <w:r w:rsidR="00C42EC1" w:rsidRPr="004A6DBC">
        <w:rPr>
          <w:rFonts w:ascii="Calibri" w:eastAsia="Calibri" w:hAnsi="Calibri" w:cs="David" w:hint="cs"/>
          <w:rtl/>
        </w:rPr>
        <w:t>המכרז</w:t>
      </w:r>
      <w:r w:rsidR="00C42EC1" w:rsidRPr="004A6DBC">
        <w:rPr>
          <w:rFonts w:ascii="Calibri" w:eastAsia="Calibri" w:hAnsi="Calibri" w:cs="David"/>
          <w:rtl/>
        </w:rPr>
        <w:t xml:space="preserve"> </w:t>
      </w:r>
      <w:r w:rsidR="00C42EC1" w:rsidRPr="004A6DBC">
        <w:rPr>
          <w:rFonts w:ascii="Calibri" w:eastAsia="Calibri" w:hAnsi="Calibri" w:cs="David" w:hint="cs"/>
          <w:rtl/>
        </w:rPr>
        <w:t>בצורה</w:t>
      </w:r>
      <w:r w:rsidR="00C42EC1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proofErr w:type="spellStart"/>
      <w:r w:rsidRPr="004A6DBC">
        <w:rPr>
          <w:rFonts w:ascii="Calibri" w:eastAsia="Calibri" w:hAnsi="Calibri" w:cs="David" w:hint="cs"/>
          <w:rtl/>
        </w:rPr>
        <w:t>מודפסת,</w:t>
      </w:r>
      <w:r w:rsidR="00A10540" w:rsidRPr="004A6DBC">
        <w:rPr>
          <w:rFonts w:ascii="Calibri" w:eastAsia="Calibri" w:hAnsi="Calibri" w:cs="David" w:hint="cs"/>
          <w:rtl/>
        </w:rPr>
        <w:t>מלא</w:t>
      </w:r>
      <w:r w:rsidR="00C42EC1" w:rsidRPr="004A6DBC">
        <w:rPr>
          <w:rFonts w:ascii="Calibri" w:eastAsia="Calibri" w:hAnsi="Calibri" w:cs="David" w:hint="cs"/>
          <w:rtl/>
        </w:rPr>
        <w:t>ה</w:t>
      </w:r>
      <w:proofErr w:type="spellEnd"/>
      <w:r w:rsidR="00C42EC1" w:rsidRPr="004A6DBC">
        <w:rPr>
          <w:rFonts w:ascii="Calibri" w:eastAsia="Calibri" w:hAnsi="Calibri" w:cs="David"/>
          <w:rtl/>
        </w:rPr>
        <w:t xml:space="preserve">, </w:t>
      </w:r>
      <w:r w:rsidR="00A10540" w:rsidRPr="004A6DBC">
        <w:rPr>
          <w:rFonts w:ascii="Calibri" w:eastAsia="Calibri" w:hAnsi="Calibri" w:cs="David" w:hint="cs"/>
          <w:rtl/>
        </w:rPr>
        <w:t>מדויקת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ומפורטת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ככל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הניתן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ובצירוף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כל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המסמכים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הנדרשים</w:t>
      </w:r>
      <w:r w:rsidR="00A10540" w:rsidRPr="004A6DBC">
        <w:rPr>
          <w:rFonts w:ascii="Calibri" w:eastAsia="Calibri" w:hAnsi="Calibri" w:cs="David"/>
          <w:rtl/>
        </w:rPr>
        <w:t xml:space="preserve">. </w:t>
      </w:r>
      <w:r w:rsidRPr="004A6DBC">
        <w:rPr>
          <w:rFonts w:ascii="Calibri" w:eastAsia="Calibri" w:hAnsi="Calibri" w:cs="David" w:hint="cs"/>
          <w:rtl/>
        </w:rPr>
        <w:t xml:space="preserve">הוסבר חשיבות ההקפדה על נוסח </w:t>
      </w:r>
      <w:proofErr w:type="spellStart"/>
      <w:r w:rsidRPr="004A6DBC">
        <w:rPr>
          <w:rFonts w:ascii="Calibri" w:eastAsia="Calibri" w:hAnsi="Calibri" w:cs="David" w:hint="cs"/>
          <w:rtl/>
        </w:rPr>
        <w:t>מדוייק</w:t>
      </w:r>
      <w:proofErr w:type="spellEnd"/>
      <w:r w:rsidRPr="004A6DBC">
        <w:rPr>
          <w:rFonts w:ascii="Calibri" w:eastAsia="Calibri" w:hAnsi="Calibri" w:cs="David" w:hint="cs"/>
          <w:rtl/>
        </w:rPr>
        <w:t xml:space="preserve"> של ערבות ההצעה בהתאם לנוסח שבמכרז, הגשת מסמכי מכרז חתומים ומאושרים כנדרש וכן צירוף כל האישורים והנספחים הנדרשים בהתאם להוראות המכרז והמענה לשאלות הבהרה.  </w:t>
      </w:r>
    </w:p>
    <w:p w:rsidR="00A10540" w:rsidRPr="00364AD9" w:rsidRDefault="00A10540" w:rsidP="00364AD9">
      <w:pPr>
        <w:pStyle w:val="a8"/>
        <w:ind w:left="1440"/>
        <w:rPr>
          <w:rFonts w:ascii="Calibri" w:eastAsia="Calibri" w:hAnsi="Calibri" w:cs="David"/>
        </w:rPr>
      </w:pPr>
    </w:p>
    <w:p w:rsidR="00A10540" w:rsidRPr="004A6DBC" w:rsidRDefault="004A6DBC" w:rsidP="004A6DBC">
      <w:pPr>
        <w:rPr>
          <w:rFonts w:ascii="Calibri" w:eastAsia="Calibri" w:hAnsi="Calibri" w:cs="David"/>
        </w:rPr>
      </w:pPr>
      <w:ins w:id="0" w:author="Lior Gedanian" w:date="2019-08-26T13:13:00Z">
        <w:r>
          <w:rPr>
            <w:rFonts w:ascii="Calibri" w:eastAsia="Calibri" w:hAnsi="Calibri" w:cs="David" w:hint="cs"/>
            <w:rtl/>
          </w:rPr>
          <w:t>9</w:t>
        </w:r>
      </w:ins>
      <w:r w:rsidR="003047AD" w:rsidRPr="004A6DBC">
        <w:rPr>
          <w:rFonts w:ascii="Calibri" w:eastAsia="Calibri" w:hAnsi="Calibri" w:cs="David" w:hint="cs"/>
          <w:rtl/>
        </w:rPr>
        <w:t xml:space="preserve">. </w:t>
      </w:r>
      <w:r w:rsidR="00A10540" w:rsidRPr="004A6DBC">
        <w:rPr>
          <w:rFonts w:ascii="Calibri" w:eastAsia="Calibri" w:hAnsi="Calibri" w:cs="David" w:hint="cs"/>
          <w:rtl/>
        </w:rPr>
        <w:t>ניתנו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דגשים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על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ידי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הייעוץ</w:t>
      </w:r>
      <w:r w:rsidR="00A10540" w:rsidRPr="004A6DBC">
        <w:rPr>
          <w:rFonts w:ascii="Calibri" w:eastAsia="Calibri" w:hAnsi="Calibri" w:cs="David"/>
          <w:rtl/>
        </w:rPr>
        <w:t xml:space="preserve"> </w:t>
      </w:r>
      <w:r w:rsidR="00A10540" w:rsidRPr="004A6DBC">
        <w:rPr>
          <w:rFonts w:ascii="Calibri" w:eastAsia="Calibri" w:hAnsi="Calibri" w:cs="David" w:hint="cs"/>
          <w:rtl/>
        </w:rPr>
        <w:t>המשפטי</w:t>
      </w:r>
      <w:r w:rsidR="003047AD" w:rsidRPr="004A6DBC">
        <w:rPr>
          <w:rFonts w:ascii="Calibri" w:eastAsia="Calibri" w:hAnsi="Calibri" w:cs="David" w:hint="cs"/>
          <w:rtl/>
        </w:rPr>
        <w:t>.</w:t>
      </w:r>
      <w:r w:rsidR="00C42EC1" w:rsidRPr="004A6DBC">
        <w:rPr>
          <w:rFonts w:ascii="Calibri" w:eastAsia="Calibri" w:hAnsi="Calibri" w:cs="David"/>
          <w:rtl/>
        </w:rPr>
        <w:t xml:space="preserve"> </w:t>
      </w:r>
    </w:p>
    <w:p w:rsidR="00A10540" w:rsidRPr="00364AD9" w:rsidRDefault="003047AD" w:rsidP="00364AD9">
      <w:pPr>
        <w:rPr>
          <w:rFonts w:ascii="Calibri" w:eastAsia="Calibri" w:hAnsi="Calibri" w:cs="David"/>
          <w:rtl/>
        </w:rPr>
      </w:pPr>
      <w:r>
        <w:rPr>
          <w:rFonts w:ascii="Calibri" w:eastAsia="Calibri" w:hAnsi="Calibri" w:cs="David" w:hint="cs"/>
          <w:rtl/>
        </w:rPr>
        <w:t xml:space="preserve">10. </w:t>
      </w:r>
      <w:bookmarkStart w:id="1" w:name="_GoBack"/>
      <w:bookmarkEnd w:id="1"/>
      <w:r w:rsidR="00A10540" w:rsidRPr="00364AD9">
        <w:rPr>
          <w:rFonts w:ascii="Calibri" w:eastAsia="Calibri" w:hAnsi="Calibri" w:cs="David" w:hint="cs"/>
          <w:rtl/>
        </w:rPr>
        <w:t>ניתנו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דגשים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על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ידי</w:t>
      </w:r>
      <w:r w:rsidR="00A10540" w:rsidRPr="00364AD9">
        <w:rPr>
          <w:rFonts w:ascii="Calibri" w:eastAsia="Calibri" w:hAnsi="Calibri" w:cs="David"/>
          <w:rtl/>
        </w:rPr>
        <w:t xml:space="preserve"> </w:t>
      </w:r>
      <w:r w:rsidR="00A10540" w:rsidRPr="00364AD9">
        <w:rPr>
          <w:rFonts w:ascii="Calibri" w:eastAsia="Calibri" w:hAnsi="Calibri" w:cs="David" w:hint="cs"/>
          <w:rtl/>
        </w:rPr>
        <w:t>החשבות</w:t>
      </w:r>
      <w:r w:rsidR="00E12980" w:rsidRPr="00364AD9">
        <w:rPr>
          <w:rFonts w:ascii="Calibri" w:eastAsia="Calibri" w:hAnsi="Calibri" w:cs="David"/>
          <w:rtl/>
        </w:rPr>
        <w:t>.</w:t>
      </w:r>
      <w:r w:rsidR="00A10540" w:rsidRPr="00364AD9">
        <w:rPr>
          <w:rFonts w:ascii="Calibri" w:eastAsia="Calibri" w:hAnsi="Calibri" w:cs="David"/>
          <w:rtl/>
        </w:rPr>
        <w:t xml:space="preserve"> </w:t>
      </w:r>
    </w:p>
    <w:p w:rsidR="00A10195" w:rsidRPr="00364AD9" w:rsidRDefault="00A10195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C45E82" w:rsidRPr="00364AD9" w:rsidRDefault="00C45E82" w:rsidP="00C45E82">
      <w:pPr>
        <w:rPr>
          <w:rFonts w:ascii="Calibri" w:eastAsia="Calibri" w:hAnsi="Calibri" w:cs="David"/>
          <w:rtl/>
        </w:rPr>
      </w:pPr>
    </w:p>
    <w:p w:rsidR="004D3024" w:rsidRPr="00364AD9" w:rsidRDefault="004D3024" w:rsidP="00C45E82">
      <w:pPr>
        <w:rPr>
          <w:rFonts w:ascii="Calibri" w:eastAsia="Calibri" w:hAnsi="Calibri" w:cs="David"/>
          <w:rtl/>
        </w:rPr>
      </w:pPr>
    </w:p>
    <w:sectPr w:rsidR="004D3024" w:rsidRPr="00364AD9" w:rsidSect="00D20C02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7" w:h="16840" w:code="9"/>
      <w:pgMar w:top="2977" w:right="1134" w:bottom="794" w:left="1134" w:header="720" w:footer="51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40D5" w:rsidRDefault="000440D5">
      <w:r>
        <w:separator/>
      </w:r>
    </w:p>
  </w:endnote>
  <w:endnote w:type="continuationSeparator" w:id="0">
    <w:p w:rsidR="000440D5" w:rsidRDefault="00044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E82" w:rsidRDefault="00C45E82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79F" w:rsidRDefault="00E4379F" w:rsidP="00E4379F">
    <w:pPr>
      <w:pStyle w:val="a4"/>
      <w:jc w:val="center"/>
      <w:rPr>
        <w:szCs w:val="20"/>
      </w:rPr>
    </w:pPr>
    <w:r>
      <w:rPr>
        <w:noProof/>
        <w:lang w:val="en-US" w:eastAsia="en-US"/>
      </w:rPr>
      <w:drawing>
        <wp:anchor distT="0" distB="0" distL="114300" distR="114300" simplePos="0" relativeHeight="251668480" behindDoc="0" locked="0" layoutInCell="1" allowOverlap="1" wp14:anchorId="494F23CF" wp14:editId="7C1D9D61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A2BC1"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4" name="מחבר ישר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20052A90" id="מחבר ישר 4" o:spid="_x0000_s1026" style="position:absolute;left:0;text-align:lef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Ghh2Jy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</w:p>
  <w:p w:rsidR="00A55071" w:rsidRPr="00A55071" w:rsidRDefault="00144276" w:rsidP="00A55071">
    <w:pPr>
      <w:pStyle w:val="a4"/>
      <w:ind w:left="567" w:hanging="567"/>
      <w:jc w:val="center"/>
      <w:rPr>
        <w:rFonts w:cs="David"/>
        <w:b/>
        <w:bCs/>
        <w:color w:val="000000"/>
        <w:spacing w:val="2"/>
        <w:rtl/>
      </w:rPr>
    </w:pPr>
    <w:r w:rsidRPr="00A55071">
      <w:rPr>
        <w:rFonts w:cs="David" w:hint="cs"/>
        <w:b/>
        <w:bCs/>
        <w:color w:val="000000"/>
        <w:spacing w:val="2"/>
        <w:rtl/>
      </w:rPr>
      <w:t xml:space="preserve">מרכז ההסברה </w:t>
    </w:r>
    <w:r w:rsidR="00E4379F" w:rsidRPr="00A55071">
      <w:rPr>
        <w:rFonts w:cs="David" w:hint="cs"/>
        <w:b/>
        <w:bCs/>
        <w:color w:val="000000"/>
        <w:spacing w:val="2"/>
        <w:rtl/>
      </w:rPr>
      <w:t>,</w:t>
    </w:r>
    <w:r w:rsidR="00A55071" w:rsidRPr="00A55071">
      <w:rPr>
        <w:rFonts w:cs="David" w:hint="cs"/>
        <w:b/>
        <w:bCs/>
        <w:color w:val="000000"/>
        <w:spacing w:val="2"/>
        <w:rtl/>
      </w:rPr>
      <w:t>בית התאומים, כנפי נשרים 15, ירושלים, 95464</w:t>
    </w:r>
  </w:p>
  <w:p w:rsidR="00E4379F" w:rsidRDefault="00A55071" w:rsidP="00C45E82">
    <w:pPr>
      <w:pStyle w:val="a4"/>
      <w:ind w:left="567" w:hanging="567"/>
      <w:jc w:val="center"/>
      <w:rPr>
        <w:rFonts w:ascii="Calibri" w:hAnsi="Calibri" w:cs="Calibri"/>
        <w:b/>
        <w:bCs/>
        <w:color w:val="000000"/>
        <w:spacing w:val="2"/>
        <w:rtl/>
      </w:rPr>
    </w:pPr>
    <w:r w:rsidRPr="00A55071">
      <w:rPr>
        <w:rFonts w:cs="David" w:hint="cs"/>
        <w:b/>
        <w:bCs/>
        <w:color w:val="000000"/>
        <w:spacing w:val="2"/>
        <w:rtl/>
      </w:rPr>
      <w:t xml:space="preserve">טלפון: </w:t>
    </w:r>
    <w:r w:rsidR="00C45E82">
      <w:rPr>
        <w:rFonts w:cs="David" w:hint="cs"/>
        <w:b/>
        <w:bCs/>
        <w:color w:val="000000"/>
        <w:spacing w:val="2"/>
        <w:rtl/>
      </w:rPr>
      <w:t>0747009401</w:t>
    </w:r>
    <w:r w:rsidRPr="00A55071">
      <w:rPr>
        <w:rFonts w:cs="David" w:hint="cs"/>
        <w:b/>
        <w:bCs/>
        <w:color w:val="000000"/>
        <w:spacing w:val="2"/>
        <w:rtl/>
      </w:rPr>
      <w:t xml:space="preserve"> </w:t>
    </w:r>
    <w:r w:rsidR="00E4379F" w:rsidRPr="00A55071">
      <w:rPr>
        <w:rFonts w:cs="David" w:hint="cs"/>
        <w:b/>
        <w:bCs/>
        <w:color w:val="000000"/>
        <w:spacing w:val="2"/>
        <w:rtl/>
      </w:rPr>
      <w:t xml:space="preserve">פקס': </w:t>
    </w:r>
    <w:r w:rsidRPr="00A55071">
      <w:rPr>
        <w:rFonts w:cs="David" w:hint="cs"/>
        <w:b/>
        <w:bCs/>
        <w:color w:val="000000"/>
        <w:spacing w:val="2"/>
        <w:rtl/>
      </w:rPr>
      <w:t>02-6517625</w:t>
    </w:r>
  </w:p>
  <w:p w:rsidR="00A55071" w:rsidRPr="00A55071" w:rsidRDefault="00A55071" w:rsidP="00A55071">
    <w:pPr>
      <w:pStyle w:val="a4"/>
      <w:ind w:left="567" w:hanging="567"/>
      <w:jc w:val="center"/>
      <w:rPr>
        <w:rFonts w:ascii="Calibri" w:hAnsi="Calibri" w:cs="Calibri"/>
        <w:b/>
        <w:bCs/>
        <w:color w:val="000000"/>
        <w:spacing w:val="2"/>
        <w:lang w:val="en-US"/>
      </w:rPr>
    </w:pPr>
    <w:r>
      <w:rPr>
        <w:rFonts w:ascii="Calibri" w:hAnsi="Calibri" w:cs="Calibri"/>
        <w:b/>
        <w:bCs/>
        <w:color w:val="000000"/>
        <w:spacing w:val="2"/>
        <w:lang w:val="en-US"/>
      </w:rPr>
      <w:t xml:space="preserve">Email: </w:t>
    </w:r>
    <w:hyperlink r:id="rId2" w:history="1">
      <w:r w:rsidRPr="00A25D63">
        <w:rPr>
          <w:rStyle w:val="Hyperlink"/>
          <w:rFonts w:ascii="Calibri" w:hAnsi="Calibri" w:cs="Calibri"/>
          <w:b/>
          <w:bCs/>
          <w:spacing w:val="2"/>
          <w:lang w:val="en-US"/>
        </w:rPr>
        <w:t>merkazhasbara@most.gov.il</w:t>
      </w:r>
    </w:hyperlink>
    <w:r>
      <w:rPr>
        <w:rFonts w:ascii="Calibri" w:hAnsi="Calibri" w:cs="Calibri"/>
        <w:b/>
        <w:bCs/>
        <w:color w:val="000000"/>
        <w:spacing w:val="2"/>
        <w:lang w:val="en-US"/>
      </w:rPr>
      <w:t xml:space="preserve"> </w:t>
    </w:r>
  </w:p>
  <w:p w:rsidR="001F0163" w:rsidRPr="00A55071" w:rsidRDefault="00E4379F" w:rsidP="00A55071">
    <w:pPr>
      <w:pStyle w:val="a4"/>
      <w:ind w:left="567" w:hanging="567"/>
      <w:jc w:val="center"/>
      <w:rPr>
        <w:rFonts w:cs="David"/>
        <w:b/>
        <w:bCs/>
        <w:color w:val="000000"/>
        <w:spacing w:val="2"/>
      </w:rPr>
    </w:pPr>
    <w:r w:rsidRPr="00A55071">
      <w:rPr>
        <w:rFonts w:cs="David" w:hint="cs"/>
        <w:b/>
        <w:bCs/>
        <w:color w:val="000000"/>
        <w:spacing w:val="2"/>
        <w:rtl/>
      </w:rPr>
      <w:t>כתובתנו באינטרנט:</w:t>
    </w:r>
    <w:r w:rsidRPr="00A55071">
      <w:rPr>
        <w:rFonts w:cs="David" w:hint="cs"/>
        <w:b/>
        <w:bCs/>
        <w:color w:val="000000"/>
        <w:spacing w:val="2"/>
      </w:rPr>
      <w:t xml:space="preserve"> </w:t>
    </w:r>
    <w:r w:rsidRPr="00A55071">
      <w:rPr>
        <w:rFonts w:cs="David" w:hint="cs"/>
        <w:b/>
        <w:bCs/>
        <w:color w:val="000000"/>
        <w:spacing w:val="2"/>
        <w:rtl/>
      </w:rPr>
      <w:t xml:space="preserve"> </w:t>
    </w:r>
    <w:r w:rsidRPr="00A55071">
      <w:rPr>
        <w:rFonts w:cs="David"/>
        <w:b/>
        <w:bCs/>
        <w:color w:val="000000"/>
        <w:spacing w:val="2"/>
      </w:rPr>
      <w:t>http://www.mcs.gov.il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3A2BC1" w:rsidP="000D64A7">
    <w:pPr>
      <w:pStyle w:val="a4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4144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786F9F24" id="מחבר ישר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8677E6">
      <w:rPr>
        <w:noProof/>
        <w:lang w:val="en-US" w:eastAsia="en-US"/>
      </w:rPr>
      <w:drawing>
        <wp:anchor distT="0" distB="0" distL="114300" distR="114300" simplePos="0" relativeHeight="251653120" behindDoc="0" locked="0" layoutInCell="1" allowOverlap="1" wp14:anchorId="456DADAB" wp14:editId="1BAC452D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F0163" w:rsidP="005048D2">
    <w:pPr>
      <w:pStyle w:val="a4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F0163" w:rsidP="005048D2">
    <w:pPr>
      <w:pStyle w:val="a4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40D5" w:rsidRDefault="000440D5">
      <w:r>
        <w:separator/>
      </w:r>
    </w:p>
  </w:footnote>
  <w:footnote w:type="continuationSeparator" w:id="0">
    <w:p w:rsidR="000440D5" w:rsidRDefault="000440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E82" w:rsidRDefault="00C45E82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9337B6" w:rsidP="00CA59BF">
    <w:pPr>
      <w:pStyle w:val="a3"/>
      <w:tabs>
        <w:tab w:val="left" w:pos="6996"/>
      </w:tabs>
      <w:rPr>
        <w:rtl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2014B241" wp14:editId="550735EA">
          <wp:simplePos x="0" y="0"/>
          <wp:positionH relativeFrom="margin">
            <wp:posOffset>-243840</wp:posOffset>
          </wp:positionH>
          <wp:positionV relativeFrom="margin">
            <wp:posOffset>-1423670</wp:posOffset>
          </wp:positionV>
          <wp:extent cx="914400" cy="1026747"/>
          <wp:effectExtent l="0" t="0" r="0" b="254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9995" cy="1033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7019B">
      <w:rPr>
        <w:noProof/>
        <w:rtl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1127E3A5" wp14:editId="4254DB93">
              <wp:simplePos x="0" y="0"/>
              <wp:positionH relativeFrom="column">
                <wp:posOffset>2824480</wp:posOffset>
              </wp:positionH>
              <wp:positionV relativeFrom="paragraph">
                <wp:posOffset>747395</wp:posOffset>
              </wp:positionV>
              <wp:extent cx="3429000" cy="323215"/>
              <wp:effectExtent l="0" t="0" r="0" b="635"/>
              <wp:wrapNone/>
              <wp:docPr id="7" name="תיבת טקסט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55BB8" w:rsidRPr="0077019B" w:rsidRDefault="0077019B" w:rsidP="00110765">
                          <w:pPr>
                            <w:rPr>
                              <w:rFonts w:ascii="Batang" w:eastAsia="Batang" w:hAnsi="Batang" w:cs="David"/>
                              <w:w w:val="125"/>
                              <w:sz w:val="20"/>
                              <w:szCs w:val="20"/>
                              <w:rtl/>
                            </w:rPr>
                          </w:pPr>
                          <w:r w:rsidRPr="0077019B">
                            <w:rPr>
                              <w:rFonts w:ascii="Batang" w:eastAsia="Batang" w:hAnsi="Batang" w:cs="David" w:hint="cs"/>
                              <w:w w:val="125"/>
                              <w:sz w:val="20"/>
                              <w:szCs w:val="20"/>
                              <w:rtl/>
                            </w:rPr>
                            <w:t xml:space="preserve">המטה לטקסים </w:t>
                          </w:r>
                          <w:r w:rsidR="00110765" w:rsidRPr="0077019B">
                            <w:rPr>
                              <w:rFonts w:ascii="Batang" w:eastAsia="Batang" w:hAnsi="Batang" w:cs="David" w:hint="cs"/>
                              <w:w w:val="125"/>
                              <w:sz w:val="20"/>
                              <w:szCs w:val="20"/>
                              <w:rtl/>
                            </w:rPr>
                            <w:t>ו</w:t>
                          </w:r>
                          <w:r w:rsidRPr="0077019B">
                            <w:rPr>
                              <w:rFonts w:ascii="Batang" w:eastAsia="Batang" w:hAnsi="Batang" w:cs="David" w:hint="cs"/>
                              <w:w w:val="125"/>
                              <w:sz w:val="20"/>
                              <w:szCs w:val="20"/>
                              <w:rtl/>
                            </w:rPr>
                            <w:t>ל</w:t>
                          </w:r>
                          <w:r w:rsidR="00110765" w:rsidRPr="0077019B">
                            <w:rPr>
                              <w:rFonts w:ascii="Batang" w:eastAsia="Batang" w:hAnsi="Batang" w:cs="David" w:hint="cs"/>
                              <w:w w:val="125"/>
                              <w:sz w:val="20"/>
                              <w:szCs w:val="20"/>
                              <w:rtl/>
                            </w:rPr>
                            <w:t xml:space="preserve">אירועים ממלכתיים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7" o:spid="_x0000_s1026" type="#_x0000_t202" style="position:absolute;left:0;text-align:left;margin-left:222.4pt;margin-top:58.85pt;width:270pt;height:25.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" filled="f" stroked="f">
              <v:textbox>
                <w:txbxContent>
                  <w:p w:rsidR="00055BB8" w:rsidRPr="0077019B" w:rsidRDefault="0077019B" w:rsidP="00110765">
                    <w:pPr>
                      <w:rPr>
                        <w:rFonts w:ascii="Batang" w:eastAsia="Batang" w:hAnsi="Batang" w:cs="David"/>
                        <w:w w:val="125"/>
                        <w:sz w:val="20"/>
                        <w:szCs w:val="20"/>
                        <w:rtl/>
                      </w:rPr>
                    </w:pPr>
                    <w:r w:rsidRPr="0077019B">
                      <w:rPr>
                        <w:rFonts w:ascii="Batang" w:eastAsia="Batang" w:hAnsi="Batang" w:cs="David" w:hint="cs"/>
                        <w:w w:val="125"/>
                        <w:sz w:val="20"/>
                        <w:szCs w:val="20"/>
                        <w:rtl/>
                      </w:rPr>
                      <w:t xml:space="preserve">המטה לטקסים </w:t>
                    </w:r>
                    <w:r w:rsidR="00110765" w:rsidRPr="0077019B">
                      <w:rPr>
                        <w:rFonts w:ascii="Batang" w:eastAsia="Batang" w:hAnsi="Batang" w:cs="David" w:hint="cs"/>
                        <w:w w:val="125"/>
                        <w:sz w:val="20"/>
                        <w:szCs w:val="20"/>
                        <w:rtl/>
                      </w:rPr>
                      <w:t>ו</w:t>
                    </w:r>
                    <w:r w:rsidRPr="0077019B">
                      <w:rPr>
                        <w:rFonts w:ascii="Batang" w:eastAsia="Batang" w:hAnsi="Batang" w:cs="David" w:hint="cs"/>
                        <w:w w:val="125"/>
                        <w:sz w:val="20"/>
                        <w:szCs w:val="20"/>
                        <w:rtl/>
                      </w:rPr>
                      <w:t>ל</w:t>
                    </w:r>
                    <w:r w:rsidR="00110765" w:rsidRPr="0077019B">
                      <w:rPr>
                        <w:rFonts w:ascii="Batang" w:eastAsia="Batang" w:hAnsi="Batang" w:cs="David" w:hint="cs"/>
                        <w:w w:val="125"/>
                        <w:sz w:val="20"/>
                        <w:szCs w:val="20"/>
                        <w:rtl/>
                      </w:rPr>
                      <w:t xml:space="preserve">אירועים ממלכתיים </w:t>
                    </w:r>
                  </w:p>
                </w:txbxContent>
              </v:textbox>
            </v:shape>
          </w:pict>
        </mc:Fallback>
      </mc:AlternateContent>
    </w:r>
    <w:r w:rsidR="0077019B">
      <w:rPr>
        <w:noProof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C787DCE" wp14:editId="457F14CA">
              <wp:simplePos x="0" y="0"/>
              <wp:positionH relativeFrom="column">
                <wp:posOffset>-210820</wp:posOffset>
              </wp:positionH>
              <wp:positionV relativeFrom="paragraph">
                <wp:posOffset>583565</wp:posOffset>
              </wp:positionV>
              <wp:extent cx="5967730" cy="455295"/>
              <wp:effectExtent l="0" t="0" r="0" b="1905"/>
              <wp:wrapNone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67730" cy="4552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55BB8" w:rsidRPr="0077019B" w:rsidRDefault="00144276" w:rsidP="00110765">
                          <w:pPr>
                            <w:rPr>
                              <w:rFonts w:ascii="Arial" w:hAnsi="Arial" w:cs="David"/>
                              <w:w w:val="125"/>
                              <w:sz w:val="22"/>
                              <w:szCs w:val="22"/>
                              <w:rtl/>
                            </w:rPr>
                          </w:pPr>
                          <w:r w:rsidRPr="0077019B">
                            <w:rPr>
                              <w:rFonts w:ascii="Arial" w:hAnsi="Arial" w:cs="David" w:hint="cs"/>
                              <w:w w:val="125"/>
                              <w:sz w:val="22"/>
                              <w:szCs w:val="22"/>
                              <w:rtl/>
                            </w:rPr>
                            <w:t xml:space="preserve">מרכז ההסברה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תיבת טקסט 6" o:spid="_x0000_s1027" type="#_x0000_t202" style="position:absolute;left:0;text-align:left;margin-left:-16.6pt;margin-top:45.95pt;width:469.9pt;height:35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" filled="f" stroked="f">
              <v:textbox>
                <w:txbxContent>
                  <w:p w:rsidR="00055BB8" w:rsidRPr="0077019B" w:rsidRDefault="00144276" w:rsidP="00110765">
                    <w:pPr>
                      <w:rPr>
                        <w:rFonts w:ascii="Arial" w:hAnsi="Arial" w:cs="David"/>
                        <w:w w:val="125"/>
                        <w:sz w:val="22"/>
                        <w:szCs w:val="22"/>
                        <w:rtl/>
                      </w:rPr>
                    </w:pPr>
                    <w:r w:rsidRPr="0077019B">
                      <w:rPr>
                        <w:rFonts w:ascii="Arial" w:hAnsi="Arial" w:cs="David" w:hint="cs"/>
                        <w:w w:val="125"/>
                        <w:sz w:val="22"/>
                        <w:szCs w:val="22"/>
                        <w:rtl/>
                      </w:rPr>
                      <w:t xml:space="preserve">מרכז ההסברה                                                </w:t>
                    </w:r>
                  </w:p>
                </w:txbxContent>
              </v:textbox>
            </v:shape>
          </w:pict>
        </mc:Fallback>
      </mc:AlternateContent>
    </w:r>
    <w:r w:rsidR="0077019B">
      <w:rPr>
        <w:noProof/>
      </w:rPr>
      <w:drawing>
        <wp:anchor distT="0" distB="0" distL="114300" distR="114300" simplePos="0" relativeHeight="251658240" behindDoc="0" locked="0" layoutInCell="1" allowOverlap="1" wp14:anchorId="374D51C4" wp14:editId="2C469183">
          <wp:simplePos x="0" y="0"/>
          <wp:positionH relativeFrom="column">
            <wp:posOffset>4832985</wp:posOffset>
          </wp:positionH>
          <wp:positionV relativeFrom="paragraph">
            <wp:posOffset>-152400</wp:posOffset>
          </wp:positionV>
          <wp:extent cx="1552575" cy="1047750"/>
          <wp:effectExtent l="0" t="0" r="9525" b="0"/>
          <wp:wrapNone/>
          <wp:docPr id="5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556339" cy="1050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677E6" w:rsidRPr="00A44FB3">
      <w:rPr>
        <w:noProof/>
        <w:szCs w:val="26"/>
      </w:rPr>
      <w:drawing>
        <wp:inline distT="0" distB="0" distL="0" distR="0" wp14:anchorId="2A49291B" wp14:editId="53BAB478">
          <wp:extent cx="419100" cy="523875"/>
          <wp:effectExtent l="0" t="0" r="0" b="0"/>
          <wp:docPr id="50" name="תמונה 50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9100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1F0163">
      <w:tab/>
    </w:r>
    <w:r w:rsidR="001F0163">
      <w:tab/>
    </w:r>
    <w:r w:rsidR="00D36E77">
      <w:tab/>
    </w:r>
    <w:r w:rsidR="001F0163"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8677E6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172B82A2" wp14:editId="7B3F4602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3A2BC1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F016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8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huQ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MtuG5D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F0163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1618CBD7" id="מחבר ישר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" strokeweight=".25pt"/>
          </w:pict>
        </mc:Fallback>
      </mc:AlternateContent>
    </w:r>
    <w:r w:rsidR="001F0163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3pt;height:11.3pt" o:bullet="t">
        <v:imagedata r:id="rId1" o:title="clip_image001"/>
      </v:shape>
    </w:pict>
  </w:numPicBullet>
  <w:abstractNum w:abstractNumId="0">
    <w:nsid w:val="0D425E31"/>
    <w:multiLevelType w:val="multilevel"/>
    <w:tmpl w:val="D17E8A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D808E7"/>
    <w:multiLevelType w:val="hybridMultilevel"/>
    <w:tmpl w:val="64D6D4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AA7615"/>
    <w:multiLevelType w:val="hybridMultilevel"/>
    <w:tmpl w:val="AC4EA630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>
    <w:nsid w:val="172771CA"/>
    <w:multiLevelType w:val="hybridMultilevel"/>
    <w:tmpl w:val="E6CCDFB4"/>
    <w:lvl w:ilvl="0" w:tplc="96FCB5DA">
      <w:start w:val="1"/>
      <w:numFmt w:val="hebrew1"/>
      <w:lvlText w:val="%1."/>
      <w:lvlJc w:val="left"/>
      <w:pPr>
        <w:ind w:left="1069" w:hanging="360"/>
      </w:pPr>
      <w:rPr>
        <w:rFonts w:ascii="Times New Roman" w:eastAsia="Times New Roman" w:hAnsi="Times New Roman" w:cs="David"/>
        <w:lang w:val="en-US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184702C2"/>
    <w:multiLevelType w:val="hybridMultilevel"/>
    <w:tmpl w:val="7D7ECE86"/>
    <w:lvl w:ilvl="0" w:tplc="97B445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0A2502"/>
    <w:multiLevelType w:val="multilevel"/>
    <w:tmpl w:val="F7AE951A"/>
    <w:lvl w:ilvl="0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none"/>
      <w:lvlText w:val=""/>
      <w:lvlJc w:val="left"/>
      <w:pPr>
        <w:tabs>
          <w:tab w:val="num" w:pos="360"/>
        </w:tabs>
        <w:ind w:left="0" w:firstLine="0"/>
      </w:pPr>
    </w:lvl>
    <w:lvl w:ilvl="2">
      <w:numFmt w:val="none"/>
      <w:lvlText w:val=""/>
      <w:lvlJc w:val="left"/>
      <w:pPr>
        <w:tabs>
          <w:tab w:val="num" w:pos="360"/>
        </w:tabs>
        <w:ind w:left="0" w:firstLine="0"/>
      </w:pPr>
    </w:lvl>
    <w:lvl w:ilvl="3">
      <w:numFmt w:val="none"/>
      <w:lvlText w:val=""/>
      <w:lvlJc w:val="left"/>
      <w:pPr>
        <w:tabs>
          <w:tab w:val="num" w:pos="360"/>
        </w:tabs>
        <w:ind w:left="0" w:firstLine="0"/>
      </w:p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6">
    <w:nsid w:val="20191558"/>
    <w:multiLevelType w:val="hybridMultilevel"/>
    <w:tmpl w:val="032ADA46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7">
    <w:nsid w:val="25E6179E"/>
    <w:multiLevelType w:val="hybridMultilevel"/>
    <w:tmpl w:val="63CCF4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684809"/>
    <w:multiLevelType w:val="hybridMultilevel"/>
    <w:tmpl w:val="8B78ECF4"/>
    <w:lvl w:ilvl="0" w:tplc="04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9">
    <w:nsid w:val="37491F56"/>
    <w:multiLevelType w:val="hybridMultilevel"/>
    <w:tmpl w:val="C936A53C"/>
    <w:lvl w:ilvl="0" w:tplc="564E44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C1D2B29"/>
    <w:multiLevelType w:val="hybridMultilevel"/>
    <w:tmpl w:val="F968B1CC"/>
    <w:lvl w:ilvl="0" w:tplc="BEF44978">
      <w:start w:val="2"/>
      <w:numFmt w:val="bullet"/>
      <w:lvlText w:val=""/>
      <w:lvlJc w:val="left"/>
      <w:pPr>
        <w:ind w:left="1440" w:hanging="360"/>
      </w:pPr>
      <w:rPr>
        <w:rFonts w:ascii="Symbol" w:eastAsia="Calibr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4CE111AB"/>
    <w:multiLevelType w:val="hybridMultilevel"/>
    <w:tmpl w:val="DFFAFD0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81565FE"/>
    <w:multiLevelType w:val="hybridMultilevel"/>
    <w:tmpl w:val="BF4A2ED8"/>
    <w:lvl w:ilvl="0" w:tplc="0BAE8D3C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597C426A"/>
    <w:multiLevelType w:val="hybridMultilevel"/>
    <w:tmpl w:val="3D543B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C5D256A"/>
    <w:multiLevelType w:val="hybridMultilevel"/>
    <w:tmpl w:val="32C87B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9D2388"/>
    <w:multiLevelType w:val="hybridMultilevel"/>
    <w:tmpl w:val="9F225442"/>
    <w:lvl w:ilvl="0" w:tplc="599641EE">
      <w:start w:val="1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4AE758C"/>
    <w:multiLevelType w:val="hybridMultilevel"/>
    <w:tmpl w:val="BF92C9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9F6C9A"/>
    <w:multiLevelType w:val="hybridMultilevel"/>
    <w:tmpl w:val="4600DF9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78907E0E"/>
    <w:multiLevelType w:val="hybridMultilevel"/>
    <w:tmpl w:val="7526CCE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902096B"/>
    <w:multiLevelType w:val="hybridMultilevel"/>
    <w:tmpl w:val="272C15C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78A820D4">
      <w:numFmt w:val="bullet"/>
      <w:lvlText w:val=""/>
      <w:lvlJc w:val="left"/>
      <w:pPr>
        <w:ind w:left="1440" w:hanging="360"/>
      </w:pPr>
      <w:rPr>
        <w:rFonts w:ascii="Symbol" w:eastAsia="Times New Roman" w:hAnsi="Symbol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7"/>
  </w:num>
  <w:num w:numId="3">
    <w:abstractNumId w:val="4"/>
  </w:num>
  <w:num w:numId="4">
    <w:abstractNumId w:val="3"/>
  </w:num>
  <w:num w:numId="5">
    <w:abstractNumId w:val="8"/>
  </w:num>
  <w:num w:numId="6">
    <w:abstractNumId w:val="5"/>
  </w:num>
  <w:num w:numId="7">
    <w:abstractNumId w:val="19"/>
  </w:num>
  <w:num w:numId="8">
    <w:abstractNumId w:val="18"/>
  </w:num>
  <w:num w:numId="9">
    <w:abstractNumId w:val="1"/>
  </w:num>
  <w:num w:numId="10">
    <w:abstractNumId w:val="13"/>
  </w:num>
  <w:num w:numId="11">
    <w:abstractNumId w:val="6"/>
  </w:num>
  <w:num w:numId="12">
    <w:abstractNumId w:val="2"/>
  </w:num>
  <w:num w:numId="13">
    <w:abstractNumId w:val="12"/>
  </w:num>
  <w:num w:numId="14">
    <w:abstractNumId w:val="15"/>
  </w:num>
  <w:num w:numId="15">
    <w:abstractNumId w:val="11"/>
  </w:num>
  <w:num w:numId="16">
    <w:abstractNumId w:val="16"/>
  </w:num>
  <w:num w:numId="17">
    <w:abstractNumId w:val="14"/>
  </w:num>
  <w:num w:numId="18">
    <w:abstractNumId w:val="9"/>
  </w:num>
  <w:num w:numId="19">
    <w:abstractNumId w:val="10"/>
  </w:num>
  <w:num w:numId="20">
    <w:abstractNumId w:val="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A86"/>
    <w:rsid w:val="00023B9B"/>
    <w:rsid w:val="0003397E"/>
    <w:rsid w:val="00040946"/>
    <w:rsid w:val="000440D5"/>
    <w:rsid w:val="00055BB8"/>
    <w:rsid w:val="00056980"/>
    <w:rsid w:val="0007470C"/>
    <w:rsid w:val="00080AC6"/>
    <w:rsid w:val="00096359"/>
    <w:rsid w:val="000A01F9"/>
    <w:rsid w:val="000A172D"/>
    <w:rsid w:val="000B0F8D"/>
    <w:rsid w:val="000B1356"/>
    <w:rsid w:val="000B4224"/>
    <w:rsid w:val="000C3403"/>
    <w:rsid w:val="000D2DC4"/>
    <w:rsid w:val="000D64A7"/>
    <w:rsid w:val="000E5406"/>
    <w:rsid w:val="00110765"/>
    <w:rsid w:val="00120ACC"/>
    <w:rsid w:val="00122EE4"/>
    <w:rsid w:val="00132D5E"/>
    <w:rsid w:val="001346D2"/>
    <w:rsid w:val="00144276"/>
    <w:rsid w:val="00145D0B"/>
    <w:rsid w:val="00146521"/>
    <w:rsid w:val="00150C94"/>
    <w:rsid w:val="00191A5B"/>
    <w:rsid w:val="001A7746"/>
    <w:rsid w:val="001B0594"/>
    <w:rsid w:val="001C423D"/>
    <w:rsid w:val="001D264F"/>
    <w:rsid w:val="001F0163"/>
    <w:rsid w:val="001F7ADC"/>
    <w:rsid w:val="002466B4"/>
    <w:rsid w:val="00252FDA"/>
    <w:rsid w:val="002C1670"/>
    <w:rsid w:val="003047AD"/>
    <w:rsid w:val="003136E6"/>
    <w:rsid w:val="003144D9"/>
    <w:rsid w:val="00317D9A"/>
    <w:rsid w:val="00320CD4"/>
    <w:rsid w:val="00322F90"/>
    <w:rsid w:val="003337E0"/>
    <w:rsid w:val="00364AD9"/>
    <w:rsid w:val="00375FD6"/>
    <w:rsid w:val="00395D7F"/>
    <w:rsid w:val="003A2BC1"/>
    <w:rsid w:val="003C083A"/>
    <w:rsid w:val="003C18EA"/>
    <w:rsid w:val="003C243B"/>
    <w:rsid w:val="003D7DCB"/>
    <w:rsid w:val="003F1E19"/>
    <w:rsid w:val="00402030"/>
    <w:rsid w:val="00407CAF"/>
    <w:rsid w:val="0041080E"/>
    <w:rsid w:val="00412C1C"/>
    <w:rsid w:val="0043202F"/>
    <w:rsid w:val="00464C7B"/>
    <w:rsid w:val="00480C48"/>
    <w:rsid w:val="00486E73"/>
    <w:rsid w:val="00493364"/>
    <w:rsid w:val="004A6DBC"/>
    <w:rsid w:val="004B2BEC"/>
    <w:rsid w:val="004C1D4F"/>
    <w:rsid w:val="004C30FA"/>
    <w:rsid w:val="004D3024"/>
    <w:rsid w:val="004E3AC8"/>
    <w:rsid w:val="004F6D16"/>
    <w:rsid w:val="00501F6D"/>
    <w:rsid w:val="005048D2"/>
    <w:rsid w:val="00532D0E"/>
    <w:rsid w:val="00577488"/>
    <w:rsid w:val="00585ACA"/>
    <w:rsid w:val="00596303"/>
    <w:rsid w:val="0059796D"/>
    <w:rsid w:val="005A2D1F"/>
    <w:rsid w:val="005A784F"/>
    <w:rsid w:val="005B5A3A"/>
    <w:rsid w:val="005C5BDF"/>
    <w:rsid w:val="005C6488"/>
    <w:rsid w:val="005D1687"/>
    <w:rsid w:val="005D66AF"/>
    <w:rsid w:val="005F0745"/>
    <w:rsid w:val="005F3BFF"/>
    <w:rsid w:val="00604DBE"/>
    <w:rsid w:val="0060759B"/>
    <w:rsid w:val="00613FAA"/>
    <w:rsid w:val="00626030"/>
    <w:rsid w:val="00683345"/>
    <w:rsid w:val="00693478"/>
    <w:rsid w:val="00697752"/>
    <w:rsid w:val="00697A16"/>
    <w:rsid w:val="006A6E8B"/>
    <w:rsid w:val="006C4387"/>
    <w:rsid w:val="006D3AAD"/>
    <w:rsid w:val="006E2CD2"/>
    <w:rsid w:val="007139FA"/>
    <w:rsid w:val="0072338D"/>
    <w:rsid w:val="00723E34"/>
    <w:rsid w:val="0072555C"/>
    <w:rsid w:val="00737FCB"/>
    <w:rsid w:val="00741F52"/>
    <w:rsid w:val="007420C5"/>
    <w:rsid w:val="00757288"/>
    <w:rsid w:val="00757951"/>
    <w:rsid w:val="0077019B"/>
    <w:rsid w:val="00782905"/>
    <w:rsid w:val="00795A17"/>
    <w:rsid w:val="0079643D"/>
    <w:rsid w:val="007A0A38"/>
    <w:rsid w:val="007C01F9"/>
    <w:rsid w:val="007C1799"/>
    <w:rsid w:val="007C2017"/>
    <w:rsid w:val="007E0250"/>
    <w:rsid w:val="007E5561"/>
    <w:rsid w:val="007F3A86"/>
    <w:rsid w:val="008061DC"/>
    <w:rsid w:val="00814A66"/>
    <w:rsid w:val="0084136B"/>
    <w:rsid w:val="008512FB"/>
    <w:rsid w:val="008677E6"/>
    <w:rsid w:val="00870620"/>
    <w:rsid w:val="008723E3"/>
    <w:rsid w:val="00874677"/>
    <w:rsid w:val="008841E0"/>
    <w:rsid w:val="008903D6"/>
    <w:rsid w:val="008944D9"/>
    <w:rsid w:val="008C0430"/>
    <w:rsid w:val="008D3D11"/>
    <w:rsid w:val="008E6647"/>
    <w:rsid w:val="0090385E"/>
    <w:rsid w:val="0090488F"/>
    <w:rsid w:val="009337B6"/>
    <w:rsid w:val="009432F2"/>
    <w:rsid w:val="00951A1B"/>
    <w:rsid w:val="00961C4B"/>
    <w:rsid w:val="00980D6F"/>
    <w:rsid w:val="009B554E"/>
    <w:rsid w:val="009B613A"/>
    <w:rsid w:val="009C6C77"/>
    <w:rsid w:val="009C7579"/>
    <w:rsid w:val="009D0423"/>
    <w:rsid w:val="009D0737"/>
    <w:rsid w:val="009D3029"/>
    <w:rsid w:val="009D5F84"/>
    <w:rsid w:val="009F5D07"/>
    <w:rsid w:val="00A10195"/>
    <w:rsid w:val="00A10540"/>
    <w:rsid w:val="00A22B54"/>
    <w:rsid w:val="00A33CDA"/>
    <w:rsid w:val="00A41B1F"/>
    <w:rsid w:val="00A55071"/>
    <w:rsid w:val="00A62F25"/>
    <w:rsid w:val="00A810EE"/>
    <w:rsid w:val="00A95D74"/>
    <w:rsid w:val="00AA12DC"/>
    <w:rsid w:val="00AF4025"/>
    <w:rsid w:val="00AF55AC"/>
    <w:rsid w:val="00B045F3"/>
    <w:rsid w:val="00B06727"/>
    <w:rsid w:val="00B143BC"/>
    <w:rsid w:val="00B532AC"/>
    <w:rsid w:val="00B560A5"/>
    <w:rsid w:val="00B57647"/>
    <w:rsid w:val="00B656DC"/>
    <w:rsid w:val="00B66522"/>
    <w:rsid w:val="00B85BA3"/>
    <w:rsid w:val="00BA6F18"/>
    <w:rsid w:val="00BC0400"/>
    <w:rsid w:val="00BC4BA2"/>
    <w:rsid w:val="00BC6B15"/>
    <w:rsid w:val="00BD0CAC"/>
    <w:rsid w:val="00BD36B1"/>
    <w:rsid w:val="00BD74DA"/>
    <w:rsid w:val="00BF47DF"/>
    <w:rsid w:val="00C053E5"/>
    <w:rsid w:val="00C0593B"/>
    <w:rsid w:val="00C25C62"/>
    <w:rsid w:val="00C26C8E"/>
    <w:rsid w:val="00C33468"/>
    <w:rsid w:val="00C40408"/>
    <w:rsid w:val="00C42EC1"/>
    <w:rsid w:val="00C45BE5"/>
    <w:rsid w:val="00C45E82"/>
    <w:rsid w:val="00C5708F"/>
    <w:rsid w:val="00C7217D"/>
    <w:rsid w:val="00C87AA1"/>
    <w:rsid w:val="00C96BD6"/>
    <w:rsid w:val="00CA59BF"/>
    <w:rsid w:val="00CA5FFD"/>
    <w:rsid w:val="00CB7F8A"/>
    <w:rsid w:val="00CC58FA"/>
    <w:rsid w:val="00CD0204"/>
    <w:rsid w:val="00CD3612"/>
    <w:rsid w:val="00CE1E75"/>
    <w:rsid w:val="00D0618A"/>
    <w:rsid w:val="00D151B3"/>
    <w:rsid w:val="00D17920"/>
    <w:rsid w:val="00D20C02"/>
    <w:rsid w:val="00D360E1"/>
    <w:rsid w:val="00D36E77"/>
    <w:rsid w:val="00D70C95"/>
    <w:rsid w:val="00D83026"/>
    <w:rsid w:val="00D94CE6"/>
    <w:rsid w:val="00D95721"/>
    <w:rsid w:val="00DB4CE9"/>
    <w:rsid w:val="00DB7940"/>
    <w:rsid w:val="00DD1A11"/>
    <w:rsid w:val="00DE6542"/>
    <w:rsid w:val="00DF665A"/>
    <w:rsid w:val="00E06A20"/>
    <w:rsid w:val="00E10B59"/>
    <w:rsid w:val="00E12980"/>
    <w:rsid w:val="00E20538"/>
    <w:rsid w:val="00E2656A"/>
    <w:rsid w:val="00E36039"/>
    <w:rsid w:val="00E4379F"/>
    <w:rsid w:val="00E5652B"/>
    <w:rsid w:val="00E618DD"/>
    <w:rsid w:val="00E70864"/>
    <w:rsid w:val="00E71862"/>
    <w:rsid w:val="00E874C0"/>
    <w:rsid w:val="00E90DA8"/>
    <w:rsid w:val="00E92DFC"/>
    <w:rsid w:val="00EA12DA"/>
    <w:rsid w:val="00EB052D"/>
    <w:rsid w:val="00EB1C5D"/>
    <w:rsid w:val="00EC09D3"/>
    <w:rsid w:val="00EC4AB7"/>
    <w:rsid w:val="00EE145D"/>
    <w:rsid w:val="00EE207E"/>
    <w:rsid w:val="00EE5379"/>
    <w:rsid w:val="00EF5358"/>
    <w:rsid w:val="00F06F10"/>
    <w:rsid w:val="00F17598"/>
    <w:rsid w:val="00F3337E"/>
    <w:rsid w:val="00F35559"/>
    <w:rsid w:val="00F37374"/>
    <w:rsid w:val="00F41588"/>
    <w:rsid w:val="00F64AB9"/>
    <w:rsid w:val="00F70024"/>
    <w:rsid w:val="00F86C13"/>
    <w:rsid w:val="00F939DD"/>
    <w:rsid w:val="00F93A00"/>
    <w:rsid w:val="00FD3EA1"/>
    <w:rsid w:val="00FD45B8"/>
    <w:rsid w:val="00FE05D7"/>
    <w:rsid w:val="00FE07BB"/>
    <w:rsid w:val="00FE4B54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1F1EE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5">
    <w:name w:val="כותרת תחתונה תו"/>
    <w:link w:val="a4"/>
    <w:rsid w:val="00604DBE"/>
    <w:rPr>
      <w:rFonts w:cs="Times New Roman"/>
      <w:sz w:val="24"/>
      <w:szCs w:val="24"/>
    </w:rPr>
  </w:style>
  <w:style w:type="paragraph" w:styleId="a6">
    <w:name w:val="Balloon Text"/>
    <w:basedOn w:val="a"/>
    <w:link w:val="a7"/>
    <w:rsid w:val="0079643D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79643D"/>
    <w:rPr>
      <w:rFonts w:ascii="Tahoma" w:hAnsi="Tahoma" w:cs="Tahoma"/>
      <w:sz w:val="16"/>
      <w:szCs w:val="16"/>
    </w:rPr>
  </w:style>
  <w:style w:type="paragraph" w:styleId="a8">
    <w:name w:val="List Paragraph"/>
    <w:aliases w:val="LP1"/>
    <w:basedOn w:val="a"/>
    <w:link w:val="a9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a">
    <w:name w:val="Table Grid"/>
    <w:basedOn w:val="a1"/>
    <w:uiPriority w:val="59"/>
    <w:rsid w:val="00B85B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9">
    <w:name w:val="פיסקת רשימה תו"/>
    <w:aliases w:val="LP1 תו"/>
    <w:basedOn w:val="a0"/>
    <w:link w:val="a8"/>
    <w:uiPriority w:val="34"/>
    <w:rsid w:val="004D3024"/>
    <w:rPr>
      <w:rFonts w:cs="Times New Roman"/>
      <w:sz w:val="24"/>
      <w:szCs w:val="24"/>
    </w:rPr>
  </w:style>
  <w:style w:type="character" w:styleId="ab">
    <w:name w:val="annotation reference"/>
    <w:basedOn w:val="a0"/>
    <w:semiHidden/>
    <w:unhideWhenUsed/>
    <w:rsid w:val="003136E6"/>
    <w:rPr>
      <w:sz w:val="16"/>
      <w:szCs w:val="16"/>
    </w:rPr>
  </w:style>
  <w:style w:type="paragraph" w:styleId="ac">
    <w:name w:val="annotation text"/>
    <w:basedOn w:val="a"/>
    <w:link w:val="ad"/>
    <w:semiHidden/>
    <w:unhideWhenUsed/>
    <w:rsid w:val="003136E6"/>
    <w:rPr>
      <w:sz w:val="20"/>
      <w:szCs w:val="20"/>
    </w:rPr>
  </w:style>
  <w:style w:type="character" w:customStyle="1" w:styleId="ad">
    <w:name w:val="טקסט הערה תו"/>
    <w:basedOn w:val="a0"/>
    <w:link w:val="ac"/>
    <w:semiHidden/>
    <w:rsid w:val="003136E6"/>
    <w:rPr>
      <w:rFonts w:cs="Times New Roman"/>
    </w:rPr>
  </w:style>
  <w:style w:type="paragraph" w:styleId="ae">
    <w:name w:val="annotation subject"/>
    <w:basedOn w:val="ac"/>
    <w:next w:val="ac"/>
    <w:link w:val="af"/>
    <w:semiHidden/>
    <w:unhideWhenUsed/>
    <w:rsid w:val="003136E6"/>
    <w:rPr>
      <w:b/>
      <w:bCs/>
    </w:rPr>
  </w:style>
  <w:style w:type="character" w:customStyle="1" w:styleId="af">
    <w:name w:val="נושא הערה תו"/>
    <w:basedOn w:val="ad"/>
    <w:link w:val="ae"/>
    <w:semiHidden/>
    <w:rsid w:val="003136E6"/>
    <w:rPr>
      <w:rFonts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5">
    <w:name w:val="כותרת תחתונה תו"/>
    <w:link w:val="a4"/>
    <w:rsid w:val="00604DBE"/>
    <w:rPr>
      <w:rFonts w:cs="Times New Roman"/>
      <w:sz w:val="24"/>
      <w:szCs w:val="24"/>
    </w:rPr>
  </w:style>
  <w:style w:type="paragraph" w:styleId="a6">
    <w:name w:val="Balloon Text"/>
    <w:basedOn w:val="a"/>
    <w:link w:val="a7"/>
    <w:rsid w:val="0079643D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79643D"/>
    <w:rPr>
      <w:rFonts w:ascii="Tahoma" w:hAnsi="Tahoma" w:cs="Tahoma"/>
      <w:sz w:val="16"/>
      <w:szCs w:val="16"/>
    </w:rPr>
  </w:style>
  <w:style w:type="paragraph" w:styleId="a8">
    <w:name w:val="List Paragraph"/>
    <w:aliases w:val="LP1"/>
    <w:basedOn w:val="a"/>
    <w:link w:val="a9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a">
    <w:name w:val="Table Grid"/>
    <w:basedOn w:val="a1"/>
    <w:uiPriority w:val="59"/>
    <w:rsid w:val="00B85B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9">
    <w:name w:val="פיסקת רשימה תו"/>
    <w:aliases w:val="LP1 תו"/>
    <w:basedOn w:val="a0"/>
    <w:link w:val="a8"/>
    <w:uiPriority w:val="34"/>
    <w:rsid w:val="004D3024"/>
    <w:rPr>
      <w:rFonts w:cs="Times New Roman"/>
      <w:sz w:val="24"/>
      <w:szCs w:val="24"/>
    </w:rPr>
  </w:style>
  <w:style w:type="character" w:styleId="ab">
    <w:name w:val="annotation reference"/>
    <w:basedOn w:val="a0"/>
    <w:semiHidden/>
    <w:unhideWhenUsed/>
    <w:rsid w:val="003136E6"/>
    <w:rPr>
      <w:sz w:val="16"/>
      <w:szCs w:val="16"/>
    </w:rPr>
  </w:style>
  <w:style w:type="paragraph" w:styleId="ac">
    <w:name w:val="annotation text"/>
    <w:basedOn w:val="a"/>
    <w:link w:val="ad"/>
    <w:semiHidden/>
    <w:unhideWhenUsed/>
    <w:rsid w:val="003136E6"/>
    <w:rPr>
      <w:sz w:val="20"/>
      <w:szCs w:val="20"/>
    </w:rPr>
  </w:style>
  <w:style w:type="character" w:customStyle="1" w:styleId="ad">
    <w:name w:val="טקסט הערה תו"/>
    <w:basedOn w:val="a0"/>
    <w:link w:val="ac"/>
    <w:semiHidden/>
    <w:rsid w:val="003136E6"/>
    <w:rPr>
      <w:rFonts w:cs="Times New Roman"/>
    </w:rPr>
  </w:style>
  <w:style w:type="paragraph" w:styleId="ae">
    <w:name w:val="annotation subject"/>
    <w:basedOn w:val="ac"/>
    <w:next w:val="ac"/>
    <w:link w:val="af"/>
    <w:semiHidden/>
    <w:unhideWhenUsed/>
    <w:rsid w:val="003136E6"/>
    <w:rPr>
      <w:b/>
      <w:bCs/>
    </w:rPr>
  </w:style>
  <w:style w:type="character" w:customStyle="1" w:styleId="af">
    <w:name w:val="נושא הערה תו"/>
    <w:basedOn w:val="ad"/>
    <w:link w:val="ae"/>
    <w:semiHidden/>
    <w:rsid w:val="003136E6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3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settings" Target="setting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merkazhasbara@most.gov.il" TargetMode="External"/><Relationship Id="rId1" Type="http://schemas.openxmlformats.org/officeDocument/2006/relationships/image" Target="media/image4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LongProperties xmlns="http://schemas.microsoft.com/office/2006/metadata/longProperties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B53FE125D35C04449006B8542E4A24E7" ma:contentTypeName="מסמך" ma:contentTypeScope="" ma:contentTypeVersion="1" ma:versionID="52ce8a93bc2ed0fcea312f5cf2f654d2">
  <xsd:schema xmlns:ns1="http://schemas.microsoft.com/sharepoint/v3" xmlns:ns2="e74893d7-35a1-4342-95db-8fe0fd74cbb3" xmlns:p="http://schemas.microsoft.com/office/2006/metadata/properties" xmlns:xs="http://www.w3.org/2001/XMLSchema" xmlns:xsd="http://www.w3.org/2001/XMLSchema" ma:fieldsID="f23b70bca53f5b9edee3a9a00a45bf48" ma:root="true" ns1:_="" ns2:_="" targetNamespace="http://schemas.microsoft.com/office/2006/metadata/properties">
    <xsd:import namespace="http://schemas.microsoft.com/sharepoint/v3"/>
    <xsd:import namespace="e74893d7-35a1-4342-95db-8fe0fd74cbb3"/>
    <xsd:element name="properties">
      <xsd:complexType>
        <xsd:sequence>
          <xsd:element name="documentManagement">
            <xsd:complexType>
              <xsd:all>
                <xsd:element minOccurs="0" ref="ns2:_dlc_DocId"/>
                <xsd:element minOccurs="0" ref="ns2:_dlc_DocIdUrl"/>
                <xsd:element minOccurs="0" ref="ns2:_dlc_DocIdPersistId"/>
                <xsd:element minOccurs="0" ref="ns1:PublishingStartDate"/>
                <xsd:element minOccurs="0" ref="ns1:PublishingExpirationDate"/>
              </xsd:all>
            </xsd:complexType>
          </xsd:element>
        </xsd:sequence>
      </xsd:complex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http://schemas.microsoft.com/sharepoint/v3">
    <xsd:import namespace="http://schemas.microsoft.com/office/2006/documentManagement/types"/>
    <xsd:import namespace="http://schemas.microsoft.com/office/infopath/2007/PartnerControls"/>
    <xsd:element ma:description="" ma:displayName="מתזמן תאריך התחלה" ma:hidden="true" ma:index="11" ma:internalName="PublishingStartDate" name="PublishingStartDate" nillable="true">
      <xsd:simpleType>
        <xsd:restriction base="dms:Unknown"/>
      </xsd:simpleType>
    </xsd:element>
    <xsd:element ma:description="" ma:displayName="מתזמן תאריך סיום" ma:hidden="true" ma:index="12" ma:internalName="PublishingExpirationDate" name="PublishingExpirationDate" nillable="true">
      <xsd:simpleType>
        <xsd:restriction base="dms:Unknown"/>
      </xsd:simple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e74893d7-35a1-4342-95db-8fe0fd74cbb3">
    <xsd:import namespace="http://schemas.microsoft.com/office/2006/documentManagement/types"/>
    <xsd:import namespace="http://schemas.microsoft.com/office/infopath/2007/PartnerControls"/>
    <xsd:element ma:description="הערך של מזהה המסמך שהוקצה לפריט זה." ma:displayName="ערך של מזהה מסמך" ma:index="8" ma:internalName="_dlc_DocId" ma:readOnly="true" name="_dlc_DocId" nillable="true">
      <xsd:simpleType>
        <xsd:restriction base="dms:Text"/>
      </xsd:simpleType>
    </xsd:element>
    <xsd:element ma:description="קישור קבוע למסמך זה." ma:displayName="מזהה מסמך" ma:hidden="true" ma:index="9" ma:internalName="_dlc_DocIdUrl" ma:readOnly="true" name="_dlc_DocIdUrl" nillable="true">
      <xsd:complexType>
        <xsd:complexContent>
          <xsd:extension base="dms:URL">
            <xsd:sequence>
              <xsd:element minOccurs="0" name="Url" nillable="true" type="dms:ValidUrl"/>
              <xsd:element name="Description" nillable="true" type="xsd:string"/>
            </xsd:sequence>
          </xsd:extension>
        </xsd:complexContent>
      </xsd:complexType>
    </xsd:element>
    <xsd:element ma:description="השאר מזהה בעת הוספה." ma:displayName="מזהה תמידי" ma:hidden="true" ma:index="10" ma:internalName="_dlc_DocIdPersistId" ma:readOnly="true" name="_dlc_DocIdPersistId" nillable="true">
      <xsd:simpleType>
        <xsd:restriction base="dms:Boolean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internal/obd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contentStatus" type="xsd:string"/>
      </xsd:all>
    </xsd:complexType>
  </xsd:schema>
  <xs:schema xmlns:pc="http://schemas.microsoft.com/office/infopath/2007/PartnerControls" xmlns:xs="http://www.w3.org/2001/XMLSchema" attributeFormDefault="unqualified" elementFormDefault="qualified" targetNamespace="http://schemas.microsoft.com/office/infopath/2007/PartnerControls">
    <xs:element name="Person">
      <xs:complexType>
        <xs:sequence>
          <xs:element minOccurs="0" ref="pc:DisplayName"/>
          <xs:element minOccurs="0" ref="pc:AccountId"/>
          <xs:element minOccurs="0" ref="pc:AccountType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maxOccurs="unbounded" minOccurs="0" ref="pc:BDCEntity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minOccurs="0" ref="pc:EntityDisplayName"/>
          <xs:element minOccurs="0" ref="pc:EntityInstanceReference"/>
          <xs:element minOccurs="0" ref="pc:EntityId1"/>
          <xs:element minOccurs="0" ref="pc:EntityId2"/>
          <xs:element minOccurs="0" ref="pc:EntityId3"/>
          <xs:element minOccurs="0" ref="pc:EntityId4"/>
          <xs:element minOccurs="0" ref="pc:EntityId5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maxOccurs="unbounded" minOccurs="0" ref="pc:TermInfo"/>
        </xs:sequence>
      </xs:complexType>
    </xs:element>
    <xs:element name="TermInfo">
      <xs:complexType>
        <xs:sequence>
          <xs:element minOccurs="0" ref="pc:TermName"/>
          <xs:element minOccurs="0" ref="pc:TermId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ns30:Sources xmlns:w="http://schemas.openxmlformats.org/wordprocessingml/2006/main" xmlns:r="http://schemas.openxmlformats.org/officeDocument/2006/relationships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9EEC4D16-5FCE-425C-AC80-4CDEBA7BEB1D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microsoft.com/sharepoint/v3"/>
    <ds:schemaRef ds:uri="http://www.w3.org/XML/1998/namespace"/>
    <ds:schemaRef ds:uri="http://schemas.openxmlformats.org/package/2006/metadata/core-properties"/>
    <ds:schemaRef ds:uri="e74893d7-35a1-4342-95db-8fe0fd74cbb3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B119CAB-639D-47CF-A2F5-ABC7DFCE61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F9B4A1-3445-4D41-9E2C-0D2AF5F9A7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1A63E8D-1B70-4591-9C1E-8C018602F0D7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3148D679-11DD-481C-8FD4-21944D5F8699}">
  <ds:schemaRefs>
    <ds:schemaRef ds:uri="http://schemas.microsoft.com/office/2006/metadata/contentType"/>
    <ds:schemaRef ds:uri="http://schemas.microsoft.com/office/2006/metadata/properties/metaAttributes"/>
    <ds:schemaRef ds:uri="http://schemas.microsoft.com/sharepoint/v3"/>
    <ds:schemaRef ds:uri="e74893d7-35a1-4342-95db-8fe0fd74cbb3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D97BEA21-51C8-4F04-BD28-45E73EC954BB}">
  <ds:schemaRefs>
    <ds:schemaRef ds:uri="http://schemas.openxmlformats.org/wordprocessingml/2006/main"/>
    <ds:schemaRef ds:uri="http://schemas.openxmlformats.org/officeDocument/2006/relationships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1689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2017</CharactersWithSpaces>
  <SharedDoc>false</SharedDoc>
  <HLinks>
    <vt:vector size="12" baseType="variant">
      <vt:variant>
        <vt:i4>8060985</vt:i4>
      </vt:variant>
      <vt:variant>
        <vt:i4>3</vt:i4>
      </vt:variant>
      <vt:variant>
        <vt:i4>0</vt:i4>
      </vt:variant>
      <vt:variant>
        <vt:i4>5</vt:i4>
      </vt:variant>
      <vt:variant>
        <vt:lpwstr>http://portal/Documents and Settings/sigi/Desktop/0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Jumana Ziuty</dc:creator>
  <cp:lastModifiedBy>Lior Gedanian</cp:lastModifiedBy>
  <cp:revision>3</cp:revision>
  <cp:lastPrinted>2018-02-25T09:33:00Z</cp:lastPrinted>
  <dcterms:created xsi:type="dcterms:W3CDTF">2019-08-26T10:12:00Z</dcterms:created>
  <dcterms:modified xsi:type="dcterms:W3CDTF">2019-08-26T10:13:00Z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בטבת תשע"ו</vt:lpwstr>
  </property>
  <property fmtid="{D5CDD505-2E9C-101B-9397-08002B2CF9AE}" pid="3" name="DocDateEng">
    <vt:lpwstr>14 בדצמבר 2015</vt:lpwstr>
  </property>
  <property fmtid="{D5CDD505-2E9C-101B-9397-08002B2CF9AE}" pid="4" name="DocNumber">
    <vt:lpwstr>5210-1002-2015-002852</vt:lpwstr>
  </property>
  <property fmtid="{D5CDD505-2E9C-101B-9397-08002B2CF9AE}" pid="5" name="DocObjectName">
    <vt:lpwstr>כתב מינוי- מושיק אביב</vt:lpwstr>
  </property>
  <property fmtid="{D5CDD505-2E9C-101B-9397-08002B2CF9AE}" pid="6" name="DocTo">
    <vt:lpwstr>נמען</vt:lpwstr>
  </property>
  <property fmtid="{D5CDD505-2E9C-101B-9397-08002B2CF9AE}" pid="7" name="DocRecipients">
    <vt:lpwstr>מכותב</vt:lpwstr>
  </property>
  <property fmtid="{D5CDD505-2E9C-101B-9397-08002B2CF9AE}" pid="8" name="DocSenderName">
    <vt:lpwstr>לימור מדינה _x000d_</vt:lpwstr>
  </property>
</Properties>
</file>